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8E14A" w14:textId="77777777" w:rsidR="000F37FA" w:rsidRDefault="001D08CB">
      <w:pPr>
        <w:jc w:val="center"/>
        <w:rPr>
          <w:b/>
        </w:rPr>
      </w:pPr>
      <w:r>
        <w:rPr>
          <w:b/>
        </w:rPr>
        <w:t>Pályázó</w:t>
      </w:r>
      <w:r w:rsidR="000F37FA">
        <w:rPr>
          <w:b/>
        </w:rPr>
        <w:t xml:space="preserve"> </w:t>
      </w:r>
    </w:p>
    <w:p w14:paraId="31478C74" w14:textId="77777777" w:rsidR="000F37FA" w:rsidRDefault="000F37FA">
      <w:pPr>
        <w:jc w:val="center"/>
      </w:pPr>
      <w:r>
        <w:t>(jogi személy vagy jogi személyiséggel nem rendelkező szervezet)</w:t>
      </w:r>
    </w:p>
    <w:p w14:paraId="20E41D4D" w14:textId="77777777" w:rsidR="000F37FA" w:rsidRDefault="000F37FA">
      <w:pPr>
        <w:jc w:val="center"/>
        <w:rPr>
          <w:b/>
        </w:rPr>
      </w:pPr>
      <w:r>
        <w:rPr>
          <w:b/>
        </w:rPr>
        <w:t>NYILATKOZATA</w:t>
      </w:r>
    </w:p>
    <w:p w14:paraId="6A44E0AC" w14:textId="77777777" w:rsidR="0044081A" w:rsidRDefault="0044081A">
      <w:pPr>
        <w:jc w:val="center"/>
        <w:rPr>
          <w:b/>
        </w:rPr>
      </w:pPr>
      <w:r w:rsidRPr="00BB6048">
        <w:rPr>
          <w:b/>
        </w:rPr>
        <w:t>Konzorciumi tagonként kitöltendő</w:t>
      </w:r>
    </w:p>
    <w:p w14:paraId="1BAD9AE4" w14:textId="77777777" w:rsidR="000F37FA" w:rsidRDefault="001D08CB">
      <w:pPr>
        <w:spacing w:before="120" w:after="120"/>
        <w:jc w:val="both"/>
        <w:rPr>
          <w:b/>
        </w:rPr>
      </w:pPr>
      <w:r>
        <w:rPr>
          <w:b/>
        </w:rPr>
        <w:t>A pályázó</w:t>
      </w:r>
      <w:r w:rsidR="000F37FA">
        <w:rPr>
          <w:b/>
        </w:rPr>
        <w:t xml:space="preserve"> adatai:</w:t>
      </w:r>
    </w:p>
    <w:p w14:paraId="6E1BEA9A" w14:textId="77777777" w:rsidR="000F37FA" w:rsidRDefault="000F37FA" w:rsidP="00256FAA">
      <w:pPr>
        <w:tabs>
          <w:tab w:val="left" w:pos="528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név: ….</w:t>
      </w:r>
      <w:r w:rsidR="00256FAA">
        <w:rPr>
          <w:sz w:val="22"/>
          <w:szCs w:val="22"/>
        </w:rPr>
        <w:tab/>
      </w:r>
    </w:p>
    <w:p w14:paraId="4004049D" w14:textId="77777777" w:rsidR="000F37FA" w:rsidRDefault="000F37FA">
      <w:pPr>
        <w:tabs>
          <w:tab w:val="right" w:leader="dot" w:pos="9070"/>
        </w:tabs>
        <w:jc w:val="both"/>
        <w:rPr>
          <w:sz w:val="22"/>
          <w:szCs w:val="22"/>
        </w:rPr>
      </w:pPr>
      <w:r>
        <w:rPr>
          <w:sz w:val="22"/>
          <w:szCs w:val="22"/>
        </w:rPr>
        <w:t>székhely: …</w:t>
      </w:r>
    </w:p>
    <w:p w14:paraId="7531DFD0" w14:textId="77777777" w:rsidR="000F37FA" w:rsidRDefault="000F37FA" w:rsidP="005B1185">
      <w:pPr>
        <w:tabs>
          <w:tab w:val="center" w:pos="4733"/>
        </w:tabs>
        <w:jc w:val="both"/>
        <w:rPr>
          <w:sz w:val="22"/>
          <w:szCs w:val="22"/>
        </w:rPr>
      </w:pPr>
      <w:r>
        <w:rPr>
          <w:sz w:val="22"/>
          <w:szCs w:val="22"/>
        </w:rPr>
        <w:t>képviselő neve: …</w:t>
      </w:r>
      <w:r w:rsidR="005B1185">
        <w:rPr>
          <w:sz w:val="22"/>
          <w:szCs w:val="22"/>
        </w:rPr>
        <w:tab/>
      </w:r>
    </w:p>
    <w:p w14:paraId="1564142B" w14:textId="77777777" w:rsidR="000F37FA" w:rsidRDefault="000F37FA">
      <w:pPr>
        <w:tabs>
          <w:tab w:val="right" w:leader="dot" w:pos="9070"/>
        </w:tabs>
        <w:jc w:val="both"/>
        <w:rPr>
          <w:sz w:val="22"/>
          <w:szCs w:val="22"/>
        </w:rPr>
      </w:pPr>
      <w:r>
        <w:rPr>
          <w:sz w:val="22"/>
          <w:szCs w:val="22"/>
        </w:rPr>
        <w:t>nyilvántartási szám: …</w:t>
      </w:r>
    </w:p>
    <w:p w14:paraId="3B6674C9" w14:textId="77777777" w:rsidR="000F37FA" w:rsidRDefault="000F37FA">
      <w:pPr>
        <w:tabs>
          <w:tab w:val="right" w:leader="dot" w:pos="9070"/>
        </w:tabs>
        <w:jc w:val="both"/>
        <w:rPr>
          <w:sz w:val="22"/>
          <w:szCs w:val="22"/>
        </w:rPr>
      </w:pPr>
      <w:r>
        <w:rPr>
          <w:sz w:val="22"/>
          <w:szCs w:val="22"/>
        </w:rPr>
        <w:t>nyilvántartást vezető szerv neve: …</w:t>
      </w:r>
    </w:p>
    <w:p w14:paraId="649B2194" w14:textId="77777777" w:rsidR="000F37FA" w:rsidRDefault="000F37FA">
      <w:pPr>
        <w:jc w:val="both"/>
        <w:rPr>
          <w:sz w:val="22"/>
          <w:szCs w:val="22"/>
        </w:rPr>
      </w:pPr>
      <w:r>
        <w:rPr>
          <w:sz w:val="22"/>
          <w:szCs w:val="22"/>
        </w:rPr>
        <w:t>adószám: …</w:t>
      </w:r>
    </w:p>
    <w:p w14:paraId="2E640D73" w14:textId="77777777" w:rsidR="000F37FA" w:rsidRDefault="000F37FA">
      <w:pPr>
        <w:jc w:val="both"/>
        <w:rPr>
          <w:sz w:val="22"/>
          <w:szCs w:val="22"/>
        </w:rPr>
      </w:pPr>
    </w:p>
    <w:p w14:paraId="4F64B0B8" w14:textId="77777777" w:rsidR="000F37FA" w:rsidRDefault="000F37F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Alulírott, mint </w:t>
      </w:r>
      <w:r>
        <w:rPr>
          <w:b/>
          <w:i/>
          <w:sz w:val="22"/>
          <w:szCs w:val="22"/>
        </w:rPr>
        <w:t>a(z)………………………………………………………………………,</w:t>
      </w:r>
      <w:r>
        <w:rPr>
          <w:b/>
          <w:sz w:val="22"/>
          <w:szCs w:val="22"/>
        </w:rPr>
        <w:t xml:space="preserve"> </w:t>
      </w:r>
      <w:r w:rsidR="008D761B">
        <w:rPr>
          <w:b/>
          <w:sz w:val="22"/>
          <w:szCs w:val="22"/>
        </w:rPr>
        <w:t>pályázó</w:t>
      </w:r>
      <w:r w:rsidR="001E628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szervezet képviseletére jogosult személy </w:t>
      </w:r>
      <w:r w:rsidR="001D08CB">
        <w:rPr>
          <w:b/>
          <w:sz w:val="22"/>
          <w:szCs w:val="22"/>
        </w:rPr>
        <w:t>a pályázó</w:t>
      </w:r>
      <w:r>
        <w:rPr>
          <w:b/>
          <w:sz w:val="22"/>
          <w:szCs w:val="22"/>
        </w:rPr>
        <w:t xml:space="preserve"> szervezet nevében az alábbiakról nyilatkozom:</w:t>
      </w:r>
    </w:p>
    <w:p w14:paraId="64DC68AB" w14:textId="77777777" w:rsidR="000F37FA" w:rsidRDefault="000F37FA">
      <w:pPr>
        <w:tabs>
          <w:tab w:val="right" w:leader="dot" w:pos="9070"/>
        </w:tabs>
        <w:spacing w:before="40"/>
        <w:jc w:val="both"/>
        <w:rPr>
          <w:b/>
          <w:sz w:val="22"/>
          <w:szCs w:val="22"/>
        </w:rPr>
      </w:pPr>
    </w:p>
    <w:p w14:paraId="76A8628D" w14:textId="77777777" w:rsidR="003004FA" w:rsidRDefault="003004FA" w:rsidP="003004FA">
      <w:pPr>
        <w:pStyle w:val="lfej"/>
        <w:numPr>
          <w:ilvl w:val="0"/>
          <w:numId w:val="4"/>
        </w:numPr>
        <w:tabs>
          <w:tab w:val="clear" w:pos="4536"/>
          <w:tab w:val="clear" w:pos="9072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államháztartásról szóló törvény végrehajtásáról szóló 368/2011. (XII.31.) Korm. rendelet </w:t>
      </w:r>
      <w:r>
        <w:rPr>
          <w:sz w:val="22"/>
          <w:szCs w:val="22"/>
        </w:rPr>
        <w:br/>
        <w:t>(a továbbiakban: Ávr.) 75. § (2) bekezdés d) pontja alapján kijelentem, hogy az általam képviselt szervezet által az Emberi Erőforrások Miniszté</w:t>
      </w:r>
      <w:r w:rsidR="00D91C88">
        <w:rPr>
          <w:sz w:val="22"/>
          <w:szCs w:val="22"/>
        </w:rPr>
        <w:t>riumához (a továbbiakban: EMMI)</w:t>
      </w:r>
      <w:r w:rsidR="00720517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…………………..-án …………………………………………… tárgyában benyújtott kérelemhez kapcsolódóan az általam képviselt szervezet</w:t>
      </w:r>
      <w:r w:rsidR="00593EE6">
        <w:rPr>
          <w:sz w:val="22"/>
          <w:szCs w:val="22"/>
        </w:rPr>
        <w:t xml:space="preserve"> </w:t>
      </w:r>
      <w:r w:rsidR="00593EE6" w:rsidRPr="00593EE6">
        <w:rPr>
          <w:i/>
          <w:color w:val="F79646" w:themeColor="accent6"/>
          <w:sz w:val="22"/>
          <w:szCs w:val="22"/>
        </w:rPr>
        <w:t>(a megfelelő kiválasztandó)</w:t>
      </w:r>
    </w:p>
    <w:p w14:paraId="34D9B3C9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720"/>
        <w:jc w:val="both"/>
        <w:rPr>
          <w:sz w:val="22"/>
          <w:szCs w:val="22"/>
        </w:rPr>
      </w:pPr>
    </w:p>
    <w:p w14:paraId="1ED2E38A" w14:textId="77777777" w:rsidR="003004FA" w:rsidRDefault="003004FA" w:rsidP="00593EE6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jc w:val="both"/>
        <w:rPr>
          <w:i/>
          <w:color w:val="F79646" w:themeColor="accent6"/>
          <w:sz w:val="22"/>
          <w:szCs w:val="22"/>
        </w:rPr>
      </w:pPr>
      <w:r>
        <w:rPr>
          <w:sz w:val="22"/>
          <w:szCs w:val="22"/>
        </w:rPr>
        <w:t xml:space="preserve">megfelel </w:t>
      </w:r>
      <w:r w:rsidR="00593EE6" w:rsidRPr="00593EE6">
        <w:rPr>
          <w:i/>
          <w:color w:val="F79646" w:themeColor="accent6"/>
          <w:sz w:val="22"/>
          <w:szCs w:val="22"/>
        </w:rPr>
        <w:t>(a megfelelő kiválasztandó)</w:t>
      </w:r>
    </w:p>
    <w:p w14:paraId="1B6FDD7B" w14:textId="77777777" w:rsidR="00593EE6" w:rsidRDefault="00593EE6" w:rsidP="00593EE6">
      <w:pPr>
        <w:pStyle w:val="lfej"/>
        <w:tabs>
          <w:tab w:val="clear" w:pos="4536"/>
          <w:tab w:val="clear" w:pos="9072"/>
        </w:tabs>
        <w:ind w:left="786"/>
        <w:jc w:val="both"/>
        <w:rPr>
          <w:sz w:val="22"/>
          <w:szCs w:val="22"/>
        </w:rPr>
      </w:pPr>
    </w:p>
    <w:p w14:paraId="2D9081F0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1134" w:hanging="425"/>
        <w:jc w:val="both"/>
        <w:rPr>
          <w:sz w:val="22"/>
          <w:szCs w:val="22"/>
        </w:rPr>
      </w:pPr>
      <w:r>
        <w:rPr>
          <w:sz w:val="22"/>
          <w:szCs w:val="22"/>
        </w:rPr>
        <w:t>aa)</w:t>
      </w:r>
      <w:r>
        <w:rPr>
          <w:sz w:val="22"/>
          <w:szCs w:val="22"/>
        </w:rPr>
        <w:tab/>
        <w:t>az államháztartásról szóló 2011. évi CXCV. törvény (a továbbiakban: Áht.) 50. § (1) bekezdés a) pontjában a rendezett munkaügyi kapcsolatok vonatkozásában meghatározott feltételeknek,</w:t>
      </w:r>
    </w:p>
    <w:p w14:paraId="1BD5AE41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1134" w:hanging="425"/>
        <w:jc w:val="both"/>
        <w:rPr>
          <w:sz w:val="22"/>
          <w:szCs w:val="22"/>
        </w:rPr>
      </w:pPr>
      <w:r>
        <w:rPr>
          <w:sz w:val="22"/>
          <w:szCs w:val="22"/>
        </w:rPr>
        <w:t>ab)</w:t>
      </w:r>
      <w:r>
        <w:rPr>
          <w:sz w:val="22"/>
          <w:szCs w:val="22"/>
        </w:rPr>
        <w:tab/>
        <w:t xml:space="preserve">az Ávr. 82. § (1) bekezdés a-e) alpontjában és a (2) bekezdésében meghatározott – a rendezett munkaügyi kapcsolatok megsértését jelentő– kizáró okok az általam képviselt szervezet tekintetében nem állnak fenn </w:t>
      </w:r>
    </w:p>
    <w:p w14:paraId="6F8AB3D3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ÉS </w:t>
      </w:r>
      <w:r w:rsidR="003A384F">
        <w:rPr>
          <w:color w:val="F79646"/>
          <w:sz w:val="22"/>
          <w:szCs w:val="22"/>
        </w:rPr>
        <w:t>(</w:t>
      </w:r>
      <w:r>
        <w:rPr>
          <w:color w:val="F79646"/>
          <w:sz w:val="22"/>
          <w:szCs w:val="22"/>
        </w:rPr>
        <w:t>ab1) vagy ab2) vagy ab3</w:t>
      </w:r>
      <w:r w:rsidRPr="00B264A0">
        <w:rPr>
          <w:color w:val="F79646"/>
          <w:sz w:val="22"/>
          <w:szCs w:val="22"/>
        </w:rPr>
        <w:t>) eset kiválasztandó</w:t>
      </w:r>
      <w:r w:rsidRPr="00623C54">
        <w:rPr>
          <w:color w:val="F79646"/>
          <w:sz w:val="22"/>
          <w:szCs w:val="22"/>
        </w:rPr>
        <w:t>)</w:t>
      </w:r>
    </w:p>
    <w:p w14:paraId="3721990B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</w:p>
    <w:p w14:paraId="1EF90A59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>ab1)</w:t>
      </w:r>
      <w:r>
        <w:rPr>
          <w:sz w:val="22"/>
          <w:szCs w:val="22"/>
        </w:rPr>
        <w:tab/>
        <w:t>az Ávr. szerint vizsgálandó jogi személy, jogi személyiség nélküli szervezet adatait rendelkezésre bocsátja</w:t>
      </w:r>
    </w:p>
    <w:p w14:paraId="530EB985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sz w:val="22"/>
          <w:szCs w:val="22"/>
        </w:rPr>
      </w:pPr>
    </w:p>
    <w:p w14:paraId="76EFFE34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>ab2)</w:t>
      </w:r>
      <w:r>
        <w:rPr>
          <w:sz w:val="22"/>
          <w:szCs w:val="22"/>
        </w:rPr>
        <w:tab/>
        <w:t>rendőrség, büntetés-végrehajtási szervezet, hivatásos katasztrófavédelmi szerv, polgári nemzetbiztonsági szolgálat esetében az Ávr. 82. § (5) bekezdés a) pontjában nevesített szerv részéről kiállított, a rendezett munkaügyi kapcsolatok feltételeinek teljesülésének megállapítása alapjául szolgáló igazolást legkésőbb a támogatás biztosítására irányuló jognyilatkozat kiadásának időpontjáig rendelkezésre bocsátja</w:t>
      </w:r>
    </w:p>
    <w:p w14:paraId="6FF7F764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sz w:val="22"/>
          <w:szCs w:val="22"/>
        </w:rPr>
      </w:pPr>
    </w:p>
    <w:p w14:paraId="16DAA3C1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>ab3)</w:t>
      </w:r>
      <w:r>
        <w:rPr>
          <w:sz w:val="22"/>
          <w:szCs w:val="22"/>
        </w:rPr>
        <w:tab/>
        <w:t>honvédelmi szervezetek esetében a Honvédelmi Minisztérium Hatósági Hivatal részéről kiállított, a rendezett munkaügyi kapcsolatok feltételeinek teljesülésének megállapítása alapjául szolgáló igazolást legkésőbb a támogatás biztosítására irányuló jognyilatkozat kiadásának időpontjáig rendelkezésre bocsátja.</w:t>
      </w:r>
    </w:p>
    <w:p w14:paraId="5CC8D04B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720" w:hanging="11"/>
        <w:jc w:val="both"/>
        <w:rPr>
          <w:sz w:val="22"/>
          <w:szCs w:val="22"/>
        </w:rPr>
      </w:pPr>
    </w:p>
    <w:p w14:paraId="1EEBBB65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VAGY</w:t>
      </w:r>
    </w:p>
    <w:p w14:paraId="5480C59E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i/>
          <w:sz w:val="22"/>
          <w:szCs w:val="22"/>
        </w:rPr>
      </w:pPr>
    </w:p>
    <w:p w14:paraId="6B2A1384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  <w:t>az általam képviselt szervezet</w:t>
      </w:r>
      <w:r>
        <w:rPr>
          <w:i/>
          <w:color w:val="FF6600"/>
          <w:sz w:val="22"/>
          <w:szCs w:val="22"/>
        </w:rPr>
        <w:t xml:space="preserve"> </w:t>
      </w:r>
      <w:r>
        <w:rPr>
          <w:sz w:val="22"/>
          <w:szCs w:val="22"/>
        </w:rPr>
        <w:t>vonatkozásában az Áht. 50. § (1) bekezdés a) pontjában meghatározott rendezett munkaügyi kapcsolatok követelménye – munkavállaló foglalkoztatásának hiányában – nem értelmezhető;</w:t>
      </w:r>
    </w:p>
    <w:p w14:paraId="483B95FB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</w:p>
    <w:p w14:paraId="30F58EBC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VAGY</w:t>
      </w:r>
    </w:p>
    <w:p w14:paraId="57717FE3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sz w:val="22"/>
          <w:szCs w:val="22"/>
        </w:rPr>
      </w:pPr>
    </w:p>
    <w:p w14:paraId="38440D25" w14:textId="77777777" w:rsidR="003004FA" w:rsidRDefault="003004FA" w:rsidP="003004FA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  <w:t xml:space="preserve">az általam képviselt szervezetre </w:t>
      </w:r>
      <w:r w:rsidR="00AB7E67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Magyarországon történő foglalkoztatás hiányában </w:t>
      </w:r>
      <w:r w:rsidR="00AB7E67">
        <w:rPr>
          <w:sz w:val="22"/>
          <w:szCs w:val="22"/>
        </w:rPr>
        <w:t xml:space="preserve">- </w:t>
      </w:r>
      <w:r>
        <w:rPr>
          <w:sz w:val="22"/>
          <w:szCs w:val="22"/>
        </w:rPr>
        <w:t>az Áht. 50. § (1) bekezdés a) pontjában meghatározott rendezett munkaügyi kapcsolatok követelménye nem terjed ki;</w:t>
      </w:r>
    </w:p>
    <w:p w14:paraId="25B90A94" w14:textId="77777777" w:rsidR="00426EBE" w:rsidRDefault="00426EBE" w:rsidP="00102118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</w:p>
    <w:p w14:paraId="46D783D7" w14:textId="77777777" w:rsidR="00B904D5" w:rsidRDefault="00B904D5" w:rsidP="00102118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</w:p>
    <w:p w14:paraId="54E9B229" w14:textId="77777777" w:rsidR="00426EBE" w:rsidRDefault="00426EBE" w:rsidP="00102118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</w:p>
    <w:p w14:paraId="2464ADAE" w14:textId="77777777" w:rsidR="00B904D5" w:rsidRDefault="00B904D5" w:rsidP="00B904D5">
      <w:pPr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</w:p>
    <w:p w14:paraId="4567BD6F" w14:textId="77777777" w:rsidR="00B904D5" w:rsidRPr="002624AB" w:rsidRDefault="00B904D5" w:rsidP="00B904D5">
      <w:pPr>
        <w:pStyle w:val="Listaszerbekezds"/>
        <w:numPr>
          <w:ilvl w:val="0"/>
          <w:numId w:val="22"/>
        </w:numPr>
        <w:jc w:val="both"/>
        <w:rPr>
          <w:sz w:val="22"/>
          <w:szCs w:val="22"/>
        </w:rPr>
      </w:pPr>
      <w:r w:rsidRPr="002624AB">
        <w:rPr>
          <w:sz w:val="22"/>
          <w:szCs w:val="22"/>
        </w:rPr>
        <w:t>az Áht 50. § (1) bekezdés b) pontjában előírtak szerint nyilatkozom, hogy az általam képviselt szervezet eleget tett a köztulajdonban álló gazdasági társaságok takarékosabb működéséről szóló 2009. évi CXXII. törvényben foglalt közzétételi kötelezettségének. Az általam képviselt szervezet tekintetében elektronikus úton közzétett adatok elérhetősége a következő:</w:t>
      </w:r>
    </w:p>
    <w:p w14:paraId="37DB2145" w14:textId="77777777" w:rsidR="00B904D5" w:rsidRDefault="00B904D5" w:rsidP="00B904D5">
      <w:pPr>
        <w:ind w:left="284" w:hanging="360"/>
        <w:jc w:val="both"/>
        <w:rPr>
          <w:sz w:val="22"/>
          <w:szCs w:val="22"/>
        </w:rPr>
      </w:pPr>
    </w:p>
    <w:p w14:paraId="6C9814A7" w14:textId="77777777" w:rsidR="00B904D5" w:rsidRDefault="00B904D5" w:rsidP="00B904D5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………………………………………….(honlap címe)</w:t>
      </w:r>
    </w:p>
    <w:p w14:paraId="215D3A8A" w14:textId="77777777" w:rsidR="00B904D5" w:rsidRDefault="00B904D5" w:rsidP="00B904D5">
      <w:pPr>
        <w:ind w:left="360" w:hanging="360"/>
        <w:jc w:val="both"/>
        <w:rPr>
          <w:sz w:val="22"/>
          <w:szCs w:val="22"/>
        </w:rPr>
      </w:pPr>
    </w:p>
    <w:p w14:paraId="109B7AF4" w14:textId="77777777" w:rsidR="00B904D5" w:rsidRPr="00593EE6" w:rsidRDefault="00B904D5" w:rsidP="00B904D5">
      <w:pPr>
        <w:ind w:left="360" w:hanging="360"/>
        <w:jc w:val="both"/>
        <w:rPr>
          <w:i/>
          <w:sz w:val="22"/>
          <w:szCs w:val="22"/>
        </w:rPr>
      </w:pPr>
      <w:r w:rsidRPr="00593EE6">
        <w:rPr>
          <w:i/>
          <w:sz w:val="22"/>
          <w:szCs w:val="22"/>
        </w:rPr>
        <w:t xml:space="preserve"> VAGY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(a megfelelő kiválasztandó)</w:t>
      </w:r>
    </w:p>
    <w:p w14:paraId="37C8ACAC" w14:textId="77777777" w:rsidR="00B904D5" w:rsidRDefault="00B904D5" w:rsidP="00B904D5">
      <w:pPr>
        <w:ind w:hanging="360"/>
        <w:jc w:val="both"/>
        <w:rPr>
          <w:sz w:val="22"/>
          <w:szCs w:val="22"/>
        </w:rPr>
      </w:pPr>
    </w:p>
    <w:p w14:paraId="289507A5" w14:textId="77777777" w:rsidR="00B904D5" w:rsidRPr="002624AB" w:rsidRDefault="00B904D5" w:rsidP="00B904D5">
      <w:pPr>
        <w:pStyle w:val="Listaszerbekezds"/>
        <w:numPr>
          <w:ilvl w:val="0"/>
          <w:numId w:val="22"/>
        </w:numPr>
        <w:jc w:val="both"/>
        <w:rPr>
          <w:sz w:val="22"/>
          <w:szCs w:val="22"/>
        </w:rPr>
      </w:pPr>
      <w:r w:rsidRPr="002624AB">
        <w:rPr>
          <w:sz w:val="22"/>
          <w:szCs w:val="22"/>
        </w:rPr>
        <w:t>Az általam képviselt szervezet vonatkozásában a köztulajdonban álló gazdasági társaságok takarékosabb működéséről szóló 2009. évi CXXII. törvényben foglalt közzétételi kötelezettség nem releváns.</w:t>
      </w:r>
    </w:p>
    <w:p w14:paraId="78531184" w14:textId="77777777" w:rsidR="00F358A2" w:rsidRDefault="00F358A2" w:rsidP="001B76C7">
      <w:pPr>
        <w:jc w:val="both"/>
        <w:rPr>
          <w:sz w:val="22"/>
          <w:szCs w:val="22"/>
        </w:rPr>
      </w:pPr>
    </w:p>
    <w:p w14:paraId="25D3E738" w14:textId="77777777" w:rsidR="00830510" w:rsidRDefault="00830510" w:rsidP="00BC228A">
      <w:pPr>
        <w:jc w:val="both"/>
        <w:rPr>
          <w:sz w:val="22"/>
          <w:szCs w:val="22"/>
        </w:rPr>
      </w:pPr>
    </w:p>
    <w:p w14:paraId="4D5A2955" w14:textId="77777777" w:rsidR="00830510" w:rsidRDefault="00830510" w:rsidP="00FB3E42">
      <w:pPr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az Áht. 50. § (1) bekezdés c) pontjában előírtak szerint nyilatkozom, hogy az általam képviselt szervezet a nemzeti vagyonról szóló 2011. évi CXCVI. törvény 3. § (1) bekezdés 1. pontja szerinti átlátható szervezetnek minősül;</w:t>
      </w:r>
      <w:r>
        <w:rPr>
          <w:rStyle w:val="Jegyzethivatkozs"/>
        </w:rPr>
        <w:t xml:space="preserve"> </w:t>
      </w:r>
    </w:p>
    <w:p w14:paraId="16F0817E" w14:textId="77777777" w:rsidR="00F358A2" w:rsidRDefault="00F358A2" w:rsidP="001B76C7">
      <w:pPr>
        <w:tabs>
          <w:tab w:val="right" w:leader="dot" w:pos="9070"/>
        </w:tabs>
        <w:spacing w:before="40"/>
        <w:jc w:val="both"/>
        <w:rPr>
          <w:b/>
          <w:sz w:val="22"/>
          <w:szCs w:val="22"/>
        </w:rPr>
      </w:pPr>
    </w:p>
    <w:p w14:paraId="23A4698F" w14:textId="77777777" w:rsidR="00E0588C" w:rsidRDefault="00E0588C" w:rsidP="00E0588C">
      <w:pPr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</w:p>
    <w:p w14:paraId="757261EC" w14:textId="77777777" w:rsidR="00E0588C" w:rsidRPr="002624AB" w:rsidRDefault="00E0588C" w:rsidP="00E0588C">
      <w:pPr>
        <w:pStyle w:val="Listaszerbekezds"/>
        <w:numPr>
          <w:ilvl w:val="0"/>
          <w:numId w:val="23"/>
        </w:numPr>
        <w:jc w:val="both"/>
        <w:rPr>
          <w:sz w:val="22"/>
          <w:szCs w:val="22"/>
        </w:rPr>
      </w:pPr>
      <w:r w:rsidRPr="002624AB">
        <w:rPr>
          <w:sz w:val="22"/>
          <w:szCs w:val="22"/>
        </w:rPr>
        <w:t>az Áht. 48/B. § (1) bekezdés a-e) alpontjában meghatározott – összeférhetetlenséget megalapozó – kizáró okok az általam képviselt szervezet tekintetében nem állnak fenn (l. jelen nyilatkozat 1.</w:t>
      </w:r>
      <w:r w:rsidR="007503BC">
        <w:rPr>
          <w:sz w:val="22"/>
          <w:szCs w:val="22"/>
        </w:rPr>
        <w:t>a.</w:t>
      </w:r>
      <w:r w:rsidRPr="002624AB">
        <w:rPr>
          <w:sz w:val="22"/>
          <w:szCs w:val="22"/>
        </w:rPr>
        <w:t xml:space="preserve"> számú </w:t>
      </w:r>
      <w:r w:rsidR="007503BC">
        <w:rPr>
          <w:sz w:val="22"/>
          <w:szCs w:val="22"/>
        </w:rPr>
        <w:t>melléklete</w:t>
      </w:r>
      <w:r w:rsidRPr="002624AB">
        <w:rPr>
          <w:sz w:val="22"/>
          <w:szCs w:val="22"/>
        </w:rPr>
        <w:t>);</w:t>
      </w:r>
    </w:p>
    <w:p w14:paraId="402385CF" w14:textId="77777777" w:rsidR="00E0588C" w:rsidRDefault="00E0588C" w:rsidP="00E0588C">
      <w:pPr>
        <w:pStyle w:val="Listaszerbekezds"/>
        <w:rPr>
          <w:sz w:val="22"/>
          <w:szCs w:val="22"/>
        </w:rPr>
      </w:pPr>
    </w:p>
    <w:p w14:paraId="2DD11F68" w14:textId="77777777" w:rsidR="00E0588C" w:rsidRDefault="00E0588C" w:rsidP="00E0588C">
      <w:pPr>
        <w:ind w:left="284"/>
        <w:jc w:val="both"/>
        <w:rPr>
          <w:color w:val="F79646" w:themeColor="accent6"/>
          <w:sz w:val="22"/>
          <w:szCs w:val="22"/>
        </w:rPr>
      </w:pPr>
      <w:r w:rsidRPr="00593EE6">
        <w:rPr>
          <w:i/>
          <w:sz w:val="22"/>
          <w:szCs w:val="22"/>
        </w:rPr>
        <w:t>VAGY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(a megfelelő kiválasztandó)</w:t>
      </w:r>
    </w:p>
    <w:p w14:paraId="4AAE9E04" w14:textId="77777777" w:rsidR="00E0588C" w:rsidRDefault="00E0588C" w:rsidP="00E0588C">
      <w:pPr>
        <w:ind w:left="284"/>
        <w:jc w:val="both"/>
        <w:rPr>
          <w:sz w:val="22"/>
          <w:szCs w:val="22"/>
        </w:rPr>
      </w:pPr>
    </w:p>
    <w:p w14:paraId="27F0D300" w14:textId="77777777" w:rsidR="00E0588C" w:rsidRPr="002624AB" w:rsidRDefault="00E0588C" w:rsidP="00E0588C">
      <w:pPr>
        <w:pStyle w:val="Listaszerbekezds"/>
        <w:numPr>
          <w:ilvl w:val="0"/>
          <w:numId w:val="23"/>
        </w:numPr>
        <w:jc w:val="both"/>
        <w:rPr>
          <w:sz w:val="22"/>
          <w:szCs w:val="22"/>
        </w:rPr>
      </w:pPr>
      <w:r w:rsidRPr="002624AB">
        <w:rPr>
          <w:sz w:val="22"/>
          <w:szCs w:val="22"/>
        </w:rPr>
        <w:t>az Áht. 48/B. § (1) bekezdés a-e) alpontjában foglaltak valamelyike fennáll. (l. jelen nyilatkozat 1.</w:t>
      </w:r>
      <w:r w:rsidR="007503BC">
        <w:rPr>
          <w:sz w:val="22"/>
          <w:szCs w:val="22"/>
        </w:rPr>
        <w:t>a.</w:t>
      </w:r>
      <w:r w:rsidRPr="002624AB">
        <w:rPr>
          <w:sz w:val="22"/>
          <w:szCs w:val="22"/>
        </w:rPr>
        <w:t xml:space="preserve"> számú </w:t>
      </w:r>
      <w:r w:rsidR="007503BC">
        <w:rPr>
          <w:sz w:val="22"/>
          <w:szCs w:val="22"/>
        </w:rPr>
        <w:t>melléklete</w:t>
      </w:r>
      <w:r w:rsidRPr="002624AB">
        <w:rPr>
          <w:sz w:val="22"/>
          <w:szCs w:val="22"/>
        </w:rPr>
        <w:t>)</w:t>
      </w:r>
    </w:p>
    <w:p w14:paraId="5CDB6EC8" w14:textId="77777777" w:rsidR="000F37FA" w:rsidRPr="00892A80" w:rsidRDefault="000F37FA" w:rsidP="004632DC">
      <w:pPr>
        <w:ind w:left="284"/>
        <w:jc w:val="both"/>
        <w:rPr>
          <w:sz w:val="22"/>
          <w:szCs w:val="22"/>
        </w:rPr>
      </w:pPr>
    </w:p>
    <w:p w14:paraId="6935C8F1" w14:textId="77777777" w:rsidR="000F37FA" w:rsidRDefault="000F37FA">
      <w:pPr>
        <w:jc w:val="both"/>
        <w:rPr>
          <w:sz w:val="22"/>
          <w:szCs w:val="22"/>
        </w:rPr>
      </w:pPr>
    </w:p>
    <w:p w14:paraId="4F6AC108" w14:textId="77777777" w:rsidR="00F358A2" w:rsidRDefault="00F358A2">
      <w:pPr>
        <w:jc w:val="both"/>
        <w:rPr>
          <w:sz w:val="22"/>
          <w:szCs w:val="22"/>
        </w:rPr>
      </w:pPr>
    </w:p>
    <w:p w14:paraId="4D7C36EF" w14:textId="77777777" w:rsidR="00830510" w:rsidRDefault="00830510" w:rsidP="0083051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5. a </w:t>
      </w:r>
      <w:r w:rsidR="001D08CB">
        <w:rPr>
          <w:iCs/>
          <w:sz w:val="22"/>
          <w:szCs w:val="22"/>
        </w:rPr>
        <w:t>pályázatban</w:t>
      </w:r>
      <w:r>
        <w:rPr>
          <w:iCs/>
          <w:sz w:val="22"/>
          <w:szCs w:val="22"/>
        </w:rPr>
        <w:t xml:space="preserve"> </w:t>
      </w:r>
      <w:r>
        <w:rPr>
          <w:sz w:val="22"/>
          <w:szCs w:val="22"/>
        </w:rPr>
        <w:t>foglalt adatok, információk és dokumentumok teljes körűek, valódiak és hitelesek;</w:t>
      </w:r>
    </w:p>
    <w:p w14:paraId="31543F4C" w14:textId="77777777" w:rsidR="000F37FA" w:rsidRDefault="000F37F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80D2399" w14:textId="77777777" w:rsidR="00F358A2" w:rsidRDefault="00F358A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B1B6804" w14:textId="77777777" w:rsidR="00F358A2" w:rsidRDefault="00F358A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</w:p>
    <w:p w14:paraId="65724D93" w14:textId="77777777" w:rsidR="00552707" w:rsidRDefault="00552707" w:rsidP="00552707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>
        <w:rPr>
          <w:sz w:val="22"/>
          <w:szCs w:val="22"/>
        </w:rPr>
        <w:tab/>
        <w:t xml:space="preserve">az általam képviselt szervezet támogatási igényt </w:t>
      </w:r>
      <w:r>
        <w:rPr>
          <w:iCs/>
          <w:sz w:val="22"/>
          <w:szCs w:val="22"/>
        </w:rPr>
        <w:t>a pályázatban</w:t>
      </w:r>
      <w:r>
        <w:rPr>
          <w:sz w:val="22"/>
          <w:szCs w:val="22"/>
        </w:rPr>
        <w:t xml:space="preserve"> foglalt tárgyban a pályázat benyújtását megelőző 5 évben, illetve azzal egyidejűleg nem nyújtott be;</w:t>
      </w:r>
    </w:p>
    <w:p w14:paraId="6D16DE6F" w14:textId="77777777" w:rsidR="00552707" w:rsidRDefault="00552707" w:rsidP="00552707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</w:p>
    <w:p w14:paraId="216046F5" w14:textId="77777777" w:rsidR="00552707" w:rsidRDefault="00552707" w:rsidP="00552707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 w:rsidRPr="00593EE6">
        <w:rPr>
          <w:i/>
          <w:sz w:val="22"/>
          <w:szCs w:val="22"/>
        </w:rPr>
        <w:t>VAGY</w:t>
      </w:r>
      <w:r w:rsidR="00593EE6" w:rsidRPr="00593EE6">
        <w:rPr>
          <w:i/>
          <w:sz w:val="22"/>
          <w:szCs w:val="22"/>
        </w:rPr>
        <w:t xml:space="preserve"> </w:t>
      </w:r>
      <w:r w:rsidR="00593EE6" w:rsidRPr="00593EE6">
        <w:rPr>
          <w:i/>
          <w:color w:val="F79646" w:themeColor="accent6"/>
          <w:sz w:val="22"/>
          <w:szCs w:val="22"/>
        </w:rPr>
        <w:t>(a megfelelő kiválasztandó)</w:t>
      </w:r>
    </w:p>
    <w:p w14:paraId="058ED796" w14:textId="77777777" w:rsidR="00552707" w:rsidRDefault="00552707" w:rsidP="00552707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</w:p>
    <w:p w14:paraId="53F139E8" w14:textId="596E5D5F" w:rsidR="00552707" w:rsidRDefault="00552707" w:rsidP="00552707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Pr="002624AB">
        <w:rPr>
          <w:sz w:val="22"/>
          <w:szCs w:val="22"/>
        </w:rPr>
        <w:t xml:space="preserve">az általam képviselt szervezet támogatási igényt </w:t>
      </w:r>
      <w:r w:rsidRPr="002624AB">
        <w:rPr>
          <w:iCs/>
          <w:sz w:val="22"/>
          <w:szCs w:val="22"/>
        </w:rPr>
        <w:t xml:space="preserve">a </w:t>
      </w:r>
      <w:r>
        <w:rPr>
          <w:iCs/>
          <w:sz w:val="22"/>
          <w:szCs w:val="22"/>
        </w:rPr>
        <w:t xml:space="preserve">pályázatban </w:t>
      </w:r>
      <w:r w:rsidRPr="002624AB">
        <w:rPr>
          <w:sz w:val="22"/>
          <w:szCs w:val="22"/>
        </w:rPr>
        <w:t xml:space="preserve">foglalt tárgyban a </w:t>
      </w:r>
      <w:r>
        <w:rPr>
          <w:sz w:val="22"/>
          <w:szCs w:val="22"/>
        </w:rPr>
        <w:t>pályázat</w:t>
      </w:r>
      <w:r w:rsidRPr="002624AB">
        <w:rPr>
          <w:sz w:val="22"/>
          <w:szCs w:val="22"/>
        </w:rPr>
        <w:t xml:space="preserve"> benyújtását megelőző 5 évben, illetve egyidejűleg az alábbiak szerint nyújtott be az EMMI illetve a jogelőd minisztériumok (</w:t>
      </w:r>
      <w:r>
        <w:rPr>
          <w:sz w:val="22"/>
          <w:szCs w:val="22"/>
        </w:rPr>
        <w:t>Nemzeti Erőforrás Minisztériuma</w:t>
      </w:r>
      <w:r w:rsidRPr="002624AB">
        <w:rPr>
          <w:sz w:val="22"/>
          <w:szCs w:val="22"/>
        </w:rPr>
        <w:t>, Közigazgatási és Igazságügyi Minisztérium – egyházi, civil, nemzetiségi és társadalmi felzárkózásért felelős szakterület), valamint más szervezet</w:t>
      </w:r>
      <w:r>
        <w:rPr>
          <w:sz w:val="22"/>
          <w:szCs w:val="22"/>
        </w:rPr>
        <w:t xml:space="preserve"> (minisztérium illetve annak kezelő/lebonyolító szervezete</w:t>
      </w:r>
      <w:r w:rsidR="00A5391B">
        <w:rPr>
          <w:sz w:val="22"/>
          <w:szCs w:val="22"/>
        </w:rPr>
        <w:t xml:space="preserve">) </w:t>
      </w:r>
      <w:r w:rsidRPr="002624AB">
        <w:rPr>
          <w:sz w:val="22"/>
          <w:szCs w:val="22"/>
        </w:rPr>
        <w:t xml:space="preserve">részére: </w:t>
      </w:r>
    </w:p>
    <w:p w14:paraId="68475DC2" w14:textId="77777777" w:rsidR="00F358A2" w:rsidRDefault="00F358A2" w:rsidP="00830510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440"/>
        <w:gridCol w:w="1980"/>
        <w:gridCol w:w="1980"/>
        <w:gridCol w:w="2340"/>
      </w:tblGrid>
      <w:tr w:rsidR="00830510" w14:paraId="76F0EC34" w14:textId="77777777" w:rsidTr="00F22F6E">
        <w:tc>
          <w:tcPr>
            <w:tcW w:w="2160" w:type="dxa"/>
          </w:tcPr>
          <w:p w14:paraId="14E4CB92" w14:textId="77777777" w:rsidR="00830510" w:rsidRDefault="00830510" w:rsidP="00F22F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Támogató szervezet</w:t>
            </w:r>
          </w:p>
        </w:tc>
        <w:tc>
          <w:tcPr>
            <w:tcW w:w="1440" w:type="dxa"/>
          </w:tcPr>
          <w:p w14:paraId="28626FB1" w14:textId="77777777" w:rsidR="00830510" w:rsidRDefault="00830510" w:rsidP="00F22F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Dátum</w:t>
            </w:r>
          </w:p>
        </w:tc>
        <w:tc>
          <w:tcPr>
            <w:tcW w:w="1980" w:type="dxa"/>
          </w:tcPr>
          <w:p w14:paraId="63638FFF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Igényelt összeg (Ft)</w:t>
            </w:r>
          </w:p>
        </w:tc>
        <w:tc>
          <w:tcPr>
            <w:tcW w:w="1980" w:type="dxa"/>
          </w:tcPr>
          <w:p w14:paraId="7D981A66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Elnyert összeg (Ft)</w:t>
            </w:r>
          </w:p>
        </w:tc>
        <w:tc>
          <w:tcPr>
            <w:tcW w:w="2340" w:type="dxa"/>
          </w:tcPr>
          <w:p w14:paraId="4F39C96B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Elszámolt összeg (Ft)</w:t>
            </w:r>
          </w:p>
        </w:tc>
      </w:tr>
      <w:tr w:rsidR="00830510" w14:paraId="554A4106" w14:textId="77777777" w:rsidTr="00F22F6E">
        <w:tc>
          <w:tcPr>
            <w:tcW w:w="2160" w:type="dxa"/>
          </w:tcPr>
          <w:p w14:paraId="13A27B08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B56AA5C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26D27E10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743B0234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16D06F4B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30510" w14:paraId="234BEFC1" w14:textId="77777777" w:rsidTr="00F22F6E">
        <w:tc>
          <w:tcPr>
            <w:tcW w:w="2160" w:type="dxa"/>
          </w:tcPr>
          <w:p w14:paraId="1CAD6689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3436A10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0C48CEEB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6036BE73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2F351AA5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30510" w14:paraId="6A056B5D" w14:textId="77777777" w:rsidTr="00F22F6E">
        <w:tc>
          <w:tcPr>
            <w:tcW w:w="2160" w:type="dxa"/>
          </w:tcPr>
          <w:p w14:paraId="3339815A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024230D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45617CE5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4801287F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6F7B58AA" w14:textId="77777777"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358A2" w14:paraId="2FA39EBB" w14:textId="77777777" w:rsidTr="00F22F6E">
        <w:tc>
          <w:tcPr>
            <w:tcW w:w="2160" w:type="dxa"/>
          </w:tcPr>
          <w:p w14:paraId="6CF4C77E" w14:textId="77777777" w:rsidR="00F358A2" w:rsidRDefault="00F358A2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5961E85" w14:textId="77777777" w:rsidR="00F358A2" w:rsidRDefault="00F358A2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6B1D7D99" w14:textId="77777777" w:rsidR="00F358A2" w:rsidRDefault="00F358A2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65685A01" w14:textId="77777777" w:rsidR="00F358A2" w:rsidRDefault="00F358A2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6F51C947" w14:textId="77777777" w:rsidR="00F358A2" w:rsidRDefault="00F358A2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30D422D" w14:textId="77777777" w:rsidR="00297297" w:rsidRPr="00297297" w:rsidRDefault="00297297" w:rsidP="00297297">
      <w:pPr>
        <w:jc w:val="both"/>
        <w:rPr>
          <w:sz w:val="22"/>
          <w:szCs w:val="22"/>
        </w:rPr>
      </w:pPr>
      <w:r w:rsidRPr="00297297">
        <w:rPr>
          <w:sz w:val="22"/>
          <w:szCs w:val="22"/>
        </w:rPr>
        <w:t>Amennyiben a nyilatkozattételt követően a jelen pályázatban foglalt tárgyban az általam képviselt szervezet támogatást nyer, az elnyert támogatásról 8 napon belül tájékoztatom az EMMI-t.</w:t>
      </w:r>
    </w:p>
    <w:p w14:paraId="1EB094D0" w14:textId="77777777" w:rsidR="00F358A2" w:rsidRDefault="00F358A2" w:rsidP="00830510">
      <w:pPr>
        <w:jc w:val="both"/>
        <w:rPr>
          <w:sz w:val="22"/>
          <w:szCs w:val="22"/>
        </w:rPr>
      </w:pPr>
    </w:p>
    <w:p w14:paraId="7749A894" w14:textId="77777777" w:rsidR="00794C9E" w:rsidRDefault="00794C9E" w:rsidP="00794C9E">
      <w:pPr>
        <w:jc w:val="both"/>
        <w:rPr>
          <w:sz w:val="22"/>
          <w:szCs w:val="22"/>
        </w:rPr>
      </w:pPr>
      <w:r>
        <w:rPr>
          <w:sz w:val="22"/>
          <w:szCs w:val="22"/>
        </w:rPr>
        <w:t>7. az általam képviselt szervezet nem áll végelszámolás alatt, illetve ellene csőd-, felszámolási eljárás, vagy egyéb, a megszüntetésére irányuló, jogszabályban meghatározott eljárás vagy adósságrendezési eljárás nincs folyamatban (</w:t>
      </w:r>
      <w:r w:rsidR="001D08CB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külföldi </w:t>
      </w:r>
      <w:r w:rsidR="001D08CB">
        <w:rPr>
          <w:sz w:val="22"/>
          <w:szCs w:val="22"/>
        </w:rPr>
        <w:t>pályázó</w:t>
      </w:r>
      <w:r>
        <w:rPr>
          <w:sz w:val="22"/>
          <w:szCs w:val="22"/>
        </w:rPr>
        <w:t xml:space="preserve"> esetén e tekintetben </w:t>
      </w:r>
      <w:r w:rsidR="001D08CB">
        <w:rPr>
          <w:sz w:val="22"/>
          <w:szCs w:val="22"/>
        </w:rPr>
        <w:t>a pályázó</w:t>
      </w:r>
      <w:r>
        <w:rPr>
          <w:sz w:val="22"/>
          <w:szCs w:val="22"/>
        </w:rPr>
        <w:t xml:space="preserve"> saját joga alkalmazandó);</w:t>
      </w:r>
    </w:p>
    <w:p w14:paraId="5FD53EBC" w14:textId="77777777" w:rsidR="00794C9E" w:rsidRDefault="00794C9E" w:rsidP="00794C9E">
      <w:pPr>
        <w:jc w:val="both"/>
        <w:rPr>
          <w:sz w:val="22"/>
          <w:szCs w:val="22"/>
        </w:rPr>
      </w:pPr>
    </w:p>
    <w:p w14:paraId="12D48DA3" w14:textId="77777777" w:rsidR="00F358A2" w:rsidRDefault="00F358A2" w:rsidP="00794C9E">
      <w:pPr>
        <w:jc w:val="both"/>
        <w:rPr>
          <w:sz w:val="22"/>
          <w:szCs w:val="22"/>
        </w:rPr>
      </w:pPr>
    </w:p>
    <w:p w14:paraId="7F4A69CC" w14:textId="77777777" w:rsidR="00EF57C8" w:rsidRPr="00B264A0" w:rsidRDefault="00EF57C8" w:rsidP="00EF57C8">
      <w:pPr>
        <w:autoSpaceDE w:val="0"/>
        <w:autoSpaceDN w:val="0"/>
        <w:adjustRightInd w:val="0"/>
        <w:jc w:val="both"/>
        <w:rPr>
          <w:color w:val="F79646"/>
          <w:sz w:val="22"/>
          <w:szCs w:val="22"/>
        </w:rPr>
      </w:pPr>
      <w:r>
        <w:rPr>
          <w:sz w:val="22"/>
          <w:szCs w:val="22"/>
        </w:rPr>
        <w:t xml:space="preserve">8. a költségvetési támogatás feltételeként </w:t>
      </w:r>
      <w:r w:rsidRPr="00593EE6">
        <w:rPr>
          <w:i/>
          <w:color w:val="F79646"/>
          <w:sz w:val="22"/>
          <w:szCs w:val="22"/>
        </w:rPr>
        <w:t>(a megfelelő kiválasztandó)</w:t>
      </w:r>
    </w:p>
    <w:p w14:paraId="64C9B12A" w14:textId="77777777" w:rsidR="00EF57C8" w:rsidRDefault="00EF57C8" w:rsidP="00EF57C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89E946A" w14:textId="77777777" w:rsidR="00EF57C8" w:rsidRDefault="00EF57C8" w:rsidP="00EF57C8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saját forrás nem került előírásra</w:t>
      </w:r>
    </w:p>
    <w:p w14:paraId="66B07F85" w14:textId="77777777" w:rsidR="00593EE6" w:rsidRPr="00593EE6" w:rsidRDefault="00593EE6" w:rsidP="00593EE6">
      <w:pPr>
        <w:autoSpaceDE w:val="0"/>
        <w:autoSpaceDN w:val="0"/>
        <w:adjustRightInd w:val="0"/>
        <w:ind w:left="300"/>
        <w:jc w:val="both"/>
        <w:rPr>
          <w:i/>
          <w:sz w:val="22"/>
          <w:szCs w:val="22"/>
        </w:rPr>
      </w:pPr>
      <w:r w:rsidRPr="00593EE6">
        <w:rPr>
          <w:i/>
          <w:sz w:val="22"/>
          <w:szCs w:val="22"/>
        </w:rPr>
        <w:t>VAGY</w:t>
      </w:r>
    </w:p>
    <w:p w14:paraId="1C19096E" w14:textId="3606BD52" w:rsidR="00EF57C8" w:rsidRDefault="00EF57C8" w:rsidP="00EF57C8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 pályázatban meghatározott feladat megvalósításához előírt saját forrás mértéke a feladat összköltségének arányában ………. %, azaz ........................</w:t>
      </w:r>
      <w:r w:rsidRPr="00830510">
        <w:rPr>
          <w:sz w:val="22"/>
          <w:szCs w:val="22"/>
        </w:rPr>
        <w:t xml:space="preserve"> Ft</w:t>
      </w:r>
      <w:r>
        <w:rPr>
          <w:sz w:val="22"/>
          <w:szCs w:val="22"/>
        </w:rPr>
        <w:t>, amellyel az általam képviselt szervezet rendelkezik</w:t>
      </w:r>
    </w:p>
    <w:p w14:paraId="078B7AF6" w14:textId="77777777" w:rsidR="00EF57C8" w:rsidRDefault="00EF57C8" w:rsidP="00EF57C8">
      <w:pPr>
        <w:autoSpaceDE w:val="0"/>
        <w:autoSpaceDN w:val="0"/>
        <w:adjustRightInd w:val="0"/>
        <w:ind w:left="660"/>
        <w:jc w:val="both"/>
        <w:rPr>
          <w:sz w:val="22"/>
          <w:szCs w:val="22"/>
        </w:rPr>
      </w:pPr>
    </w:p>
    <w:p w14:paraId="0CF8D31D" w14:textId="77777777" w:rsidR="00EF57C8" w:rsidRPr="00593EE6" w:rsidRDefault="00EF57C8" w:rsidP="00EF57C8">
      <w:pPr>
        <w:autoSpaceDE w:val="0"/>
        <w:autoSpaceDN w:val="0"/>
        <w:adjustRightInd w:val="0"/>
        <w:ind w:left="660"/>
        <w:jc w:val="both"/>
        <w:rPr>
          <w:i/>
          <w:sz w:val="22"/>
          <w:szCs w:val="22"/>
        </w:rPr>
      </w:pPr>
      <w:r w:rsidRPr="00593EE6">
        <w:rPr>
          <w:i/>
          <w:sz w:val="22"/>
          <w:szCs w:val="22"/>
        </w:rPr>
        <w:t>ÉS</w:t>
      </w:r>
      <w:r w:rsidR="00593EE6">
        <w:rPr>
          <w:i/>
          <w:sz w:val="22"/>
          <w:szCs w:val="22"/>
        </w:rPr>
        <w:t xml:space="preserve"> </w:t>
      </w:r>
      <w:r w:rsidR="00593EE6" w:rsidRPr="00593EE6">
        <w:rPr>
          <w:i/>
          <w:color w:val="F79646" w:themeColor="accent6"/>
          <w:sz w:val="22"/>
          <w:szCs w:val="22"/>
        </w:rPr>
        <w:t>(a megfelelő kiválasztandó)</w:t>
      </w:r>
    </w:p>
    <w:p w14:paraId="40C7A54D" w14:textId="77777777" w:rsidR="00EF57C8" w:rsidRDefault="00EF57C8" w:rsidP="00EF57C8">
      <w:pPr>
        <w:autoSpaceDE w:val="0"/>
        <w:autoSpaceDN w:val="0"/>
        <w:adjustRightInd w:val="0"/>
        <w:ind w:left="1134" w:hanging="425"/>
        <w:jc w:val="both"/>
        <w:rPr>
          <w:sz w:val="22"/>
          <w:szCs w:val="22"/>
        </w:rPr>
      </w:pPr>
    </w:p>
    <w:p w14:paraId="461D436E" w14:textId="77777777" w:rsidR="00EF57C8" w:rsidRDefault="00EF57C8" w:rsidP="00EF57C8">
      <w:pPr>
        <w:autoSpaceDE w:val="0"/>
        <w:autoSpaceDN w:val="0"/>
        <w:adjustRightInd w:val="0"/>
        <w:ind w:left="1134" w:hanging="425"/>
        <w:jc w:val="both"/>
        <w:rPr>
          <w:sz w:val="22"/>
          <w:szCs w:val="22"/>
        </w:rPr>
      </w:pPr>
      <w:r>
        <w:rPr>
          <w:sz w:val="22"/>
          <w:szCs w:val="22"/>
        </w:rPr>
        <w:t>ba)</w:t>
      </w:r>
      <w:r>
        <w:rPr>
          <w:sz w:val="22"/>
          <w:szCs w:val="22"/>
        </w:rPr>
        <w:tab/>
        <w:t>az általam képviselt szervezet a b.) pontban meghatározott mértékű saját forrás rendelkezésre állását igazoló dokumentumot</w:t>
      </w:r>
    </w:p>
    <w:p w14:paraId="4949B4B2" w14:textId="77777777" w:rsidR="00EF57C8" w:rsidRPr="00B264A0" w:rsidRDefault="00EF57C8" w:rsidP="00A5391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BA5EEDA" w14:textId="77777777" w:rsidR="00EF57C8" w:rsidRDefault="00EF57C8" w:rsidP="00EF57C8">
      <w:pPr>
        <w:autoSpaceDE w:val="0"/>
        <w:autoSpaceDN w:val="0"/>
        <w:adjustRightInd w:val="0"/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>ba2</w:t>
      </w:r>
      <w:r w:rsidRPr="00B264A0"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001B55">
        <w:rPr>
          <w:b/>
          <w:i/>
          <w:sz w:val="22"/>
          <w:szCs w:val="22"/>
        </w:rPr>
        <w:t>költségvetési szerv</w:t>
      </w:r>
      <w:r w:rsidRPr="00B264A0">
        <w:rPr>
          <w:i/>
          <w:sz w:val="22"/>
          <w:szCs w:val="22"/>
        </w:rPr>
        <w:t xml:space="preserve"> esetén</w:t>
      </w:r>
      <w:r w:rsidRPr="00B264A0">
        <w:rPr>
          <w:sz w:val="22"/>
          <w:szCs w:val="22"/>
        </w:rPr>
        <w:t xml:space="preserve"> a költségvetési </w:t>
      </w:r>
      <w:r w:rsidRPr="00794C9E">
        <w:rPr>
          <w:sz w:val="22"/>
          <w:szCs w:val="22"/>
        </w:rPr>
        <w:t>szerv vezetőjének nyilatkozat</w:t>
      </w:r>
      <w:r>
        <w:rPr>
          <w:sz w:val="22"/>
          <w:szCs w:val="22"/>
        </w:rPr>
        <w:t xml:space="preserve">át </w:t>
      </w:r>
    </w:p>
    <w:p w14:paraId="17C8E109" w14:textId="77777777" w:rsidR="00EF57C8" w:rsidRDefault="00EF57C8" w:rsidP="00EF57C8">
      <w:pPr>
        <w:autoSpaceDE w:val="0"/>
        <w:autoSpaceDN w:val="0"/>
        <w:adjustRightInd w:val="0"/>
        <w:ind w:left="1701" w:hanging="567"/>
        <w:jc w:val="both"/>
        <w:rPr>
          <w:sz w:val="22"/>
          <w:szCs w:val="22"/>
        </w:rPr>
      </w:pPr>
    </w:p>
    <w:p w14:paraId="106DE6D2" w14:textId="77777777" w:rsidR="00EF57C8" w:rsidRDefault="00EF57C8" w:rsidP="00EF57C8">
      <w:pPr>
        <w:autoSpaceDE w:val="0"/>
        <w:autoSpaceDN w:val="0"/>
        <w:adjustRightInd w:val="0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legkésőbb a támogatás biztosítására irányuló jognyilatkozat – különösen támogatói okirat, támogatási szerződés – kiadásának, megkötésének időpontjáig az EMMI-hez benyújtom;</w:t>
      </w:r>
    </w:p>
    <w:p w14:paraId="633CC3E1" w14:textId="77777777" w:rsidR="00EF57C8" w:rsidRDefault="00EF57C8" w:rsidP="00EF57C8">
      <w:pPr>
        <w:autoSpaceDE w:val="0"/>
        <w:autoSpaceDN w:val="0"/>
        <w:adjustRightInd w:val="0"/>
        <w:ind w:left="660"/>
        <w:jc w:val="both"/>
        <w:rPr>
          <w:sz w:val="22"/>
          <w:szCs w:val="22"/>
        </w:rPr>
      </w:pPr>
    </w:p>
    <w:p w14:paraId="2D33746B" w14:textId="0DFDE850" w:rsidR="00EF57C8" w:rsidRDefault="00EF57C8" w:rsidP="00EF57C8">
      <w:pPr>
        <w:autoSpaceDE w:val="0"/>
        <w:autoSpaceDN w:val="0"/>
        <w:adjustRightInd w:val="0"/>
        <w:ind w:left="1134" w:hanging="425"/>
        <w:jc w:val="both"/>
        <w:rPr>
          <w:sz w:val="22"/>
          <w:szCs w:val="22"/>
        </w:rPr>
      </w:pPr>
      <w:r>
        <w:rPr>
          <w:sz w:val="22"/>
          <w:szCs w:val="22"/>
        </w:rPr>
        <w:t>bb</w:t>
      </w:r>
      <w:r w:rsidRPr="00B264A0">
        <w:rPr>
          <w:sz w:val="22"/>
          <w:szCs w:val="22"/>
        </w:rPr>
        <w:t>)</w:t>
      </w:r>
      <w:r>
        <w:rPr>
          <w:sz w:val="22"/>
          <w:szCs w:val="22"/>
        </w:rPr>
        <w:tab/>
      </w:r>
      <w:r>
        <w:rPr>
          <w:b/>
          <w:i/>
          <w:sz w:val="22"/>
          <w:szCs w:val="22"/>
        </w:rPr>
        <w:t>ba2)</w:t>
      </w:r>
      <w:r w:rsidRPr="00001B55">
        <w:rPr>
          <w:b/>
          <w:i/>
          <w:sz w:val="22"/>
          <w:szCs w:val="22"/>
        </w:rPr>
        <w:t xml:space="preserve"> pont alá nem tartozó esetben</w:t>
      </w:r>
      <w:r w:rsidRPr="00001B55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B264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büntetőjogi felelősségem tudatában </w:t>
      </w:r>
      <w:r w:rsidRPr="00B264A0">
        <w:rPr>
          <w:sz w:val="22"/>
          <w:szCs w:val="22"/>
        </w:rPr>
        <w:t>a</w:t>
      </w:r>
      <w:r>
        <w:rPr>
          <w:sz w:val="22"/>
          <w:szCs w:val="22"/>
        </w:rPr>
        <w:t>z általam képviselt szerv nevében eljárva</w:t>
      </w:r>
      <w:r w:rsidRPr="00B264A0">
        <w:rPr>
          <w:sz w:val="22"/>
          <w:szCs w:val="22"/>
        </w:rPr>
        <w:t xml:space="preserve"> </w:t>
      </w:r>
      <w:r>
        <w:rPr>
          <w:sz w:val="22"/>
          <w:szCs w:val="22"/>
        </w:rPr>
        <w:t>a saját forrás rendelkezésre állásáról a b.) pontban foglaltak szerint nyilatkozom.</w:t>
      </w:r>
    </w:p>
    <w:p w14:paraId="414847CD" w14:textId="77777777" w:rsidR="00830510" w:rsidRDefault="0083051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CF76688" w14:textId="77777777" w:rsidR="00794C9E" w:rsidRDefault="00794C9E" w:rsidP="008A21FE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</w:r>
      <w:r w:rsidR="00A10F2E">
        <w:rPr>
          <w:sz w:val="22"/>
          <w:szCs w:val="22"/>
        </w:rPr>
        <w:t>k</w:t>
      </w:r>
      <w:r w:rsidR="00274A97">
        <w:rPr>
          <w:sz w:val="22"/>
          <w:szCs w:val="22"/>
        </w:rPr>
        <w:t>ijelentem, hogy a</w:t>
      </w:r>
      <w:r>
        <w:rPr>
          <w:sz w:val="22"/>
          <w:szCs w:val="22"/>
        </w:rPr>
        <w:t>z általam képviselt szervezet</w:t>
      </w:r>
      <w:r w:rsidR="00274A97">
        <w:rPr>
          <w:sz w:val="22"/>
          <w:szCs w:val="22"/>
        </w:rPr>
        <w:t xml:space="preserve"> részéről nem áll fenn harmadik személy irányába olyan kötelezettsége, amely a költségvetési támogatás céljának megvalósulását meghiúsíthatja</w:t>
      </w:r>
      <w:r w:rsidR="00A10F2E">
        <w:rPr>
          <w:sz w:val="22"/>
          <w:szCs w:val="22"/>
        </w:rPr>
        <w:t>;</w:t>
      </w:r>
    </w:p>
    <w:p w14:paraId="4E75C13D" w14:textId="77777777" w:rsidR="00F358A2" w:rsidRDefault="00F358A2" w:rsidP="00A5391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683171B" w14:textId="77777777" w:rsidR="00162302" w:rsidRDefault="00162302" w:rsidP="008A21FE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10.</w:t>
      </w:r>
      <w:r w:rsidR="00593EE6">
        <w:rPr>
          <w:sz w:val="22"/>
          <w:szCs w:val="22"/>
        </w:rPr>
        <w:t xml:space="preserve"> </w:t>
      </w:r>
      <w:r w:rsidR="00593EE6" w:rsidRPr="00593EE6">
        <w:rPr>
          <w:i/>
          <w:color w:val="F79646" w:themeColor="accent6"/>
          <w:sz w:val="22"/>
          <w:szCs w:val="22"/>
        </w:rPr>
        <w:t>(a megfelelő kiválasztandó)</w:t>
      </w:r>
    </w:p>
    <w:p w14:paraId="3E1A2766" w14:textId="77777777" w:rsidR="00EF57C8" w:rsidRDefault="00EF57C8" w:rsidP="00EF57C8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iCs/>
          <w:sz w:val="22"/>
          <w:szCs w:val="22"/>
        </w:rPr>
        <w:t>a)</w:t>
      </w:r>
      <w:r>
        <w:rPr>
          <w:iCs/>
          <w:sz w:val="22"/>
          <w:szCs w:val="22"/>
        </w:rPr>
        <w:tab/>
      </w:r>
      <w:r w:rsidRPr="00952965">
        <w:rPr>
          <w:sz w:val="22"/>
          <w:szCs w:val="22"/>
        </w:rPr>
        <w:t>az általam</w:t>
      </w:r>
      <w:r>
        <w:rPr>
          <w:sz w:val="22"/>
          <w:szCs w:val="22"/>
        </w:rPr>
        <w:t xml:space="preserve"> képviselt szervezet vállalja az EMMI, mint </w:t>
      </w:r>
      <w:r w:rsidRPr="00952965">
        <w:rPr>
          <w:sz w:val="22"/>
          <w:szCs w:val="22"/>
        </w:rPr>
        <w:t xml:space="preserve">támogató által előírt biztosítékok rendelkezésre </w:t>
      </w:r>
      <w:r>
        <w:rPr>
          <w:sz w:val="22"/>
          <w:szCs w:val="22"/>
        </w:rPr>
        <w:t>bocsátását – a b) alpontban meghatározott biztosítékmentesség kivételével – az EMMI által meghatározott határidőig;</w:t>
      </w:r>
    </w:p>
    <w:p w14:paraId="0C663D90" w14:textId="77777777" w:rsidR="00593EE6" w:rsidRDefault="00593EE6" w:rsidP="00EF57C8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4954780E" w14:textId="77777777" w:rsidR="00593EE6" w:rsidRPr="00593EE6" w:rsidRDefault="00593EE6" w:rsidP="00EF57C8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593EE6">
        <w:rPr>
          <w:i/>
          <w:sz w:val="22"/>
          <w:szCs w:val="22"/>
        </w:rPr>
        <w:t>VAGY</w:t>
      </w:r>
    </w:p>
    <w:p w14:paraId="488E9A83" w14:textId="77777777" w:rsidR="00593EE6" w:rsidRDefault="00593EE6" w:rsidP="00EF57C8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21CA5CDF" w14:textId="77777777" w:rsidR="00EF57C8" w:rsidRPr="00AE44AF" w:rsidRDefault="00EF57C8" w:rsidP="00EF57C8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Pr="00AE44AF">
        <w:rPr>
          <w:sz w:val="22"/>
          <w:szCs w:val="22"/>
        </w:rPr>
        <w:t xml:space="preserve">az általam képviselt szervezet vonatkozásában az </w:t>
      </w:r>
      <w:r>
        <w:rPr>
          <w:sz w:val="22"/>
          <w:szCs w:val="22"/>
        </w:rPr>
        <w:t>b</w:t>
      </w:r>
      <w:r w:rsidRPr="00AE44AF">
        <w:rPr>
          <w:sz w:val="22"/>
          <w:szCs w:val="22"/>
        </w:rPr>
        <w:t>a-</w:t>
      </w:r>
      <w:r>
        <w:rPr>
          <w:sz w:val="22"/>
          <w:szCs w:val="22"/>
        </w:rPr>
        <w:t>b</w:t>
      </w:r>
      <w:r w:rsidRPr="00AE44AF">
        <w:rPr>
          <w:sz w:val="22"/>
          <w:szCs w:val="22"/>
        </w:rPr>
        <w:t>e) pontokban meghatározott indok</w:t>
      </w:r>
      <w:r w:rsidRPr="00AE44AF">
        <w:rPr>
          <w:color w:val="F79646"/>
          <w:sz w:val="22"/>
          <w:szCs w:val="22"/>
        </w:rPr>
        <w:t>*</w:t>
      </w:r>
      <w:r w:rsidRPr="00AE44AF">
        <w:rPr>
          <w:sz w:val="22"/>
          <w:szCs w:val="22"/>
        </w:rPr>
        <w:t xml:space="preserve"> alapján az EMMI részéről történő biztosítékadási kötelezettségtől való eltekintését kérem </w:t>
      </w:r>
      <w:r w:rsidRPr="00AE44AF">
        <w:rPr>
          <w:sz w:val="22"/>
          <w:szCs w:val="22"/>
        </w:rPr>
        <w:br/>
      </w:r>
      <w:r w:rsidRPr="00AE44AF">
        <w:rPr>
          <w:color w:val="F79646"/>
          <w:sz w:val="22"/>
          <w:szCs w:val="22"/>
        </w:rPr>
        <w:t>(*a megfelelő kiválasztandó)</w:t>
      </w:r>
    </w:p>
    <w:p w14:paraId="6B59A336" w14:textId="77777777" w:rsidR="00EF57C8" w:rsidRDefault="00EF57C8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ba)</w:t>
      </w:r>
      <w:r>
        <w:rPr>
          <w:sz w:val="22"/>
          <w:szCs w:val="22"/>
        </w:rPr>
        <w:tab/>
        <w:t>pozitív döntés esetében az általam képviselt szervezet részére megítélt költségvetési támogatás folyósítására a beszámoló elfogadását követően kerül sor;</w:t>
      </w:r>
    </w:p>
    <w:p w14:paraId="256811F0" w14:textId="09DAB581" w:rsidR="00EF57C8" w:rsidRDefault="00EF57C8" w:rsidP="00404BEB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bb)</w:t>
      </w:r>
      <w:r>
        <w:rPr>
          <w:sz w:val="22"/>
          <w:szCs w:val="22"/>
        </w:rPr>
        <w:tab/>
        <w:t>a szervezeti jogállásomra (költségvetési szerv, egyházi jogi személy, szociális szövetkezet</w:t>
      </w:r>
      <w:r w:rsidRPr="004B37E3">
        <w:rPr>
          <w:color w:val="F79646"/>
          <w:sz w:val="22"/>
          <w:szCs w:val="22"/>
        </w:rPr>
        <w:t>**</w:t>
      </w:r>
      <w:r>
        <w:rPr>
          <w:sz w:val="22"/>
          <w:szCs w:val="22"/>
        </w:rPr>
        <w:t xml:space="preserve">) tekintettel </w:t>
      </w:r>
      <w:r w:rsidRPr="004B37E3">
        <w:rPr>
          <w:color w:val="F79646"/>
          <w:sz w:val="22"/>
          <w:szCs w:val="22"/>
        </w:rPr>
        <w:t xml:space="preserve">(** megfelelő </w:t>
      </w:r>
      <w:r>
        <w:rPr>
          <w:color w:val="F79646"/>
          <w:sz w:val="22"/>
          <w:szCs w:val="22"/>
        </w:rPr>
        <w:t>aláhúz</w:t>
      </w:r>
      <w:r w:rsidRPr="004B37E3">
        <w:rPr>
          <w:color w:val="F79646"/>
          <w:sz w:val="22"/>
          <w:szCs w:val="22"/>
        </w:rPr>
        <w:t>andó)</w:t>
      </w:r>
      <w:r w:rsidRPr="006C500A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14:paraId="2484FAF5" w14:textId="7363D2BD" w:rsidR="00EF57C8" w:rsidRDefault="00EF57C8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="00404BEB">
        <w:rPr>
          <w:sz w:val="22"/>
          <w:szCs w:val="22"/>
        </w:rPr>
        <w:t>c</w:t>
      </w:r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4B37E3">
        <w:rPr>
          <w:sz w:val="22"/>
          <w:szCs w:val="22"/>
        </w:rPr>
        <w:t>az igényelt költségvetési támogatás összegére</w:t>
      </w:r>
      <w:r>
        <w:rPr>
          <w:sz w:val="22"/>
          <w:szCs w:val="22"/>
        </w:rPr>
        <w:t xml:space="preserve"> (</w:t>
      </w:r>
      <w:r w:rsidR="00162302">
        <w:rPr>
          <w:sz w:val="22"/>
          <w:szCs w:val="22"/>
        </w:rPr>
        <w:t>a pályázatban</w:t>
      </w:r>
      <w:r>
        <w:rPr>
          <w:sz w:val="22"/>
          <w:szCs w:val="22"/>
        </w:rPr>
        <w:t xml:space="preserve"> meghatározott feladat megvalósításához igényelt kö</w:t>
      </w:r>
      <w:r w:rsidR="00292FC3">
        <w:rPr>
          <w:sz w:val="22"/>
          <w:szCs w:val="22"/>
        </w:rPr>
        <w:t>ltségvetési támogatás összege &lt;</w:t>
      </w:r>
      <w:r>
        <w:rPr>
          <w:sz w:val="22"/>
          <w:szCs w:val="22"/>
        </w:rPr>
        <w:t>20 millió forint vagy</w:t>
      </w:r>
      <w:r w:rsidRPr="004B37E3">
        <w:rPr>
          <w:sz w:val="22"/>
          <w:szCs w:val="22"/>
        </w:rPr>
        <w:t xml:space="preserve"> </w:t>
      </w:r>
      <w:r>
        <w:rPr>
          <w:sz w:val="22"/>
          <w:szCs w:val="22"/>
        </w:rPr>
        <w:t>a projek</w:t>
      </w:r>
      <w:r w:rsidRPr="004B37E3">
        <w:rPr>
          <w:sz w:val="22"/>
          <w:szCs w:val="22"/>
        </w:rPr>
        <w:t>t</w:t>
      </w:r>
      <w:r>
        <w:rPr>
          <w:sz w:val="22"/>
          <w:szCs w:val="22"/>
        </w:rPr>
        <w:t xml:space="preserve"> megvalósításához az általam képviselt szervezet javára igényelt költségvetési támogatás összege &lt; 20 millió forint</w:t>
      </w:r>
      <w:r w:rsidRPr="006D7F60">
        <w:rPr>
          <w:color w:val="F79646"/>
          <w:sz w:val="22"/>
          <w:szCs w:val="22"/>
        </w:rPr>
        <w:t>**</w:t>
      </w:r>
      <w:r>
        <w:rPr>
          <w:sz w:val="22"/>
          <w:szCs w:val="22"/>
        </w:rPr>
        <w:t>) t</w:t>
      </w:r>
      <w:r w:rsidRPr="004B37E3">
        <w:rPr>
          <w:sz w:val="22"/>
          <w:szCs w:val="22"/>
        </w:rPr>
        <w:t>ekintettel</w:t>
      </w:r>
      <w:r>
        <w:rPr>
          <w:sz w:val="22"/>
          <w:szCs w:val="22"/>
        </w:rPr>
        <w:t xml:space="preserve"> </w:t>
      </w:r>
      <w:r w:rsidRPr="00623C54">
        <w:rPr>
          <w:color w:val="F79646"/>
          <w:sz w:val="22"/>
          <w:szCs w:val="22"/>
        </w:rPr>
        <w:t>(</w:t>
      </w:r>
      <w:r w:rsidRPr="006D7F60">
        <w:rPr>
          <w:color w:val="F79646"/>
          <w:sz w:val="22"/>
          <w:szCs w:val="22"/>
        </w:rPr>
        <w:t>**</w:t>
      </w:r>
      <w:r>
        <w:rPr>
          <w:color w:val="F79646"/>
          <w:sz w:val="22"/>
          <w:szCs w:val="22"/>
        </w:rPr>
        <w:t xml:space="preserve"> megfelelő aláhúzandó)</w:t>
      </w:r>
      <w:r w:rsidRPr="006C500A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14:paraId="1C9C4985" w14:textId="10E6E8BA" w:rsidR="00EF57C8" w:rsidRDefault="00404BEB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color w:val="F79646"/>
          <w:sz w:val="22"/>
          <w:szCs w:val="22"/>
        </w:rPr>
      </w:pPr>
      <w:r>
        <w:rPr>
          <w:sz w:val="22"/>
          <w:szCs w:val="22"/>
        </w:rPr>
        <w:t>bd</w:t>
      </w:r>
      <w:r w:rsidR="00216EE6" w:rsidRPr="00216EE6">
        <w:rPr>
          <w:sz w:val="22"/>
          <w:szCs w:val="22"/>
        </w:rPr>
        <w:t xml:space="preserve">) </w:t>
      </w:r>
      <w:r w:rsidR="00113A2F">
        <w:rPr>
          <w:sz w:val="22"/>
          <w:szCs w:val="22"/>
        </w:rPr>
        <w:t>a pályázati kiírás alapján biztosítékadási kötelezettség alól mentesítés esetének feltételei az általam képviselt szervezet vonatkozásában fennállnak (működési célú vagy kutatásra, fejlesztésre vagy innovációra irányuló költségvetési támogatás esetében</w:t>
      </w:r>
      <w:r w:rsidR="00113A2F" w:rsidRPr="00113A2F">
        <w:rPr>
          <w:color w:val="F79646" w:themeColor="accent6"/>
          <w:sz w:val="22"/>
          <w:szCs w:val="22"/>
        </w:rPr>
        <w:t>***</w:t>
      </w:r>
      <w:r w:rsidR="00113A2F">
        <w:rPr>
          <w:sz w:val="22"/>
          <w:szCs w:val="22"/>
        </w:rPr>
        <w:t xml:space="preserve">) </w:t>
      </w:r>
      <w:r w:rsidR="00113A2F" w:rsidRPr="00623C54">
        <w:rPr>
          <w:color w:val="F79646"/>
          <w:sz w:val="22"/>
          <w:szCs w:val="22"/>
        </w:rPr>
        <w:t>(</w:t>
      </w:r>
      <w:r w:rsidR="00113A2F" w:rsidRPr="006D7F60">
        <w:rPr>
          <w:color w:val="F79646"/>
          <w:sz w:val="22"/>
          <w:szCs w:val="22"/>
        </w:rPr>
        <w:t>*</w:t>
      </w:r>
      <w:r w:rsidR="00113A2F">
        <w:rPr>
          <w:color w:val="F79646"/>
          <w:sz w:val="22"/>
          <w:szCs w:val="22"/>
        </w:rPr>
        <w:t>*</w:t>
      </w:r>
      <w:r w:rsidR="00113A2F" w:rsidRPr="006D7F60">
        <w:rPr>
          <w:color w:val="F79646"/>
          <w:sz w:val="22"/>
          <w:szCs w:val="22"/>
        </w:rPr>
        <w:t>*</w:t>
      </w:r>
      <w:r w:rsidR="00113A2F">
        <w:rPr>
          <w:color w:val="F79646"/>
          <w:sz w:val="22"/>
          <w:szCs w:val="22"/>
        </w:rPr>
        <w:t xml:space="preserve"> megfelelő kiválasztandó)</w:t>
      </w:r>
    </w:p>
    <w:p w14:paraId="32BD35DB" w14:textId="057AEADC" w:rsidR="00892A80" w:rsidRPr="00EF57C8" w:rsidRDefault="00EF57C8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color w:val="F79646"/>
          <w:sz w:val="22"/>
          <w:szCs w:val="22"/>
        </w:rPr>
      </w:pPr>
      <w:r>
        <w:rPr>
          <w:sz w:val="22"/>
          <w:szCs w:val="22"/>
        </w:rPr>
        <w:t>b</w:t>
      </w:r>
      <w:r w:rsidR="00404BEB">
        <w:rPr>
          <w:sz w:val="22"/>
          <w:szCs w:val="22"/>
        </w:rPr>
        <w:t>e</w:t>
      </w:r>
      <w:r w:rsidR="00892A80">
        <w:rPr>
          <w:sz w:val="22"/>
          <w:szCs w:val="22"/>
        </w:rPr>
        <w:t>) az általam képviselt határon túli szervezet részére költségvetési támogatás biztosítására az Ávr.-ben és a határon túli költségvetési támogatások sajátos szabályairól szóló 98/2012. (V.15.) Korm.rendeletben foglalt előírások figyelembe vételével kerül sor.</w:t>
      </w:r>
    </w:p>
    <w:p w14:paraId="1FC7D16D" w14:textId="77777777" w:rsidR="00216EE6" w:rsidRDefault="00216EE6" w:rsidP="00216EE6">
      <w:pPr>
        <w:tabs>
          <w:tab w:val="left" w:pos="1134"/>
        </w:tabs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</w:p>
    <w:p w14:paraId="4FBA0549" w14:textId="77777777" w:rsidR="00593EE6" w:rsidRPr="00593EE6" w:rsidRDefault="00593EE6" w:rsidP="00593EE6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593EE6">
        <w:rPr>
          <w:i/>
          <w:sz w:val="22"/>
          <w:szCs w:val="22"/>
        </w:rPr>
        <w:t>VAGY</w:t>
      </w:r>
    </w:p>
    <w:p w14:paraId="2E698E53" w14:textId="77777777" w:rsidR="00593EE6" w:rsidRDefault="00593EE6" w:rsidP="00216EE6">
      <w:pPr>
        <w:tabs>
          <w:tab w:val="left" w:pos="1134"/>
        </w:tabs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</w:p>
    <w:p w14:paraId="2285C099" w14:textId="77777777" w:rsidR="00EF57C8" w:rsidRDefault="00EF57C8" w:rsidP="00EF57C8">
      <w:pPr>
        <w:pStyle w:val="Listaszerbekezds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AE44AF">
        <w:rPr>
          <w:sz w:val="22"/>
          <w:szCs w:val="22"/>
        </w:rPr>
        <w:t xml:space="preserve">az általam képviselt határon túli szervezet – a biztosítékmentesség kivételével – a biztosítékadási kötelezettségének </w:t>
      </w:r>
      <w:r>
        <w:rPr>
          <w:sz w:val="22"/>
          <w:szCs w:val="22"/>
        </w:rPr>
        <w:t>az EMMI által meghatározott határidőig</w:t>
      </w:r>
      <w:r w:rsidRPr="00AE44AF">
        <w:rPr>
          <w:sz w:val="22"/>
          <w:szCs w:val="22"/>
        </w:rPr>
        <w:t xml:space="preserve"> </w:t>
      </w:r>
      <w:r>
        <w:rPr>
          <w:sz w:val="22"/>
          <w:szCs w:val="22"/>
        </w:rPr>
        <w:t>az alábbiak szerint</w:t>
      </w:r>
      <w:r w:rsidRPr="00AE44AF">
        <w:rPr>
          <w:sz w:val="22"/>
          <w:szCs w:val="22"/>
        </w:rPr>
        <w:t xml:space="preserve"> tesz eleget </w:t>
      </w:r>
    </w:p>
    <w:p w14:paraId="003A7B23" w14:textId="77777777" w:rsidR="00EF57C8" w:rsidRPr="00593EE6" w:rsidRDefault="00EF57C8" w:rsidP="00EF57C8">
      <w:pPr>
        <w:pStyle w:val="Listaszerbekezds"/>
        <w:tabs>
          <w:tab w:val="left" w:pos="1134"/>
        </w:tabs>
        <w:autoSpaceDE w:val="0"/>
        <w:autoSpaceDN w:val="0"/>
        <w:adjustRightInd w:val="0"/>
        <w:ind w:left="284"/>
        <w:jc w:val="both"/>
        <w:rPr>
          <w:i/>
          <w:color w:val="F79646"/>
          <w:sz w:val="22"/>
          <w:szCs w:val="22"/>
        </w:rPr>
      </w:pPr>
      <w:r w:rsidRPr="00593EE6">
        <w:rPr>
          <w:i/>
          <w:color w:val="F79646"/>
          <w:sz w:val="22"/>
          <w:szCs w:val="22"/>
        </w:rPr>
        <w:t>(a megfelelő kiválasztandó)</w:t>
      </w:r>
    </w:p>
    <w:p w14:paraId="5E92A11D" w14:textId="77777777" w:rsidR="00593EE6" w:rsidRPr="00AE44AF" w:rsidRDefault="00593EE6" w:rsidP="00EF57C8">
      <w:pPr>
        <w:pStyle w:val="Listaszerbekezds"/>
        <w:tabs>
          <w:tab w:val="left" w:pos="1134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p w14:paraId="3A3BC69B" w14:textId="77777777" w:rsidR="00EF57C8" w:rsidRPr="00A10F2E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ca)</w:t>
      </w:r>
      <w:r>
        <w:rPr>
          <w:sz w:val="22"/>
          <w:szCs w:val="22"/>
        </w:rPr>
        <w:tab/>
      </w:r>
      <w:r w:rsidRPr="002910A9">
        <w:rPr>
          <w:sz w:val="22"/>
          <w:szCs w:val="22"/>
        </w:rPr>
        <w:t>a megvalósítás időszakára vonatkozóan: az általam képviselt szervezet valamennyi, jogszabály alapján beszedési megbízással megterhelhető fizetési számlájára vonatkozó, az EMMI javára szóló, Ávr. 84. § (2) bekezdés a.) pontja szerinti tartalommal és az ellenőrzési véghatáridővel</w:t>
      </w:r>
      <w:r>
        <w:rPr>
          <w:sz w:val="22"/>
          <w:szCs w:val="22"/>
        </w:rPr>
        <w:t xml:space="preserve"> kiállított felhatalmazó levél benyújtásával tesz eleget</w:t>
      </w:r>
    </w:p>
    <w:p w14:paraId="223EEDD8" w14:textId="77777777" w:rsidR="00EF57C8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cb)</w:t>
      </w:r>
      <w:r>
        <w:rPr>
          <w:sz w:val="22"/>
          <w:szCs w:val="22"/>
        </w:rPr>
        <w:tab/>
        <w:t>zálogjog kikötése</w:t>
      </w:r>
    </w:p>
    <w:p w14:paraId="63374086" w14:textId="77777777" w:rsidR="00EF57C8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cc)</w:t>
      </w:r>
      <w:r>
        <w:rPr>
          <w:sz w:val="22"/>
          <w:szCs w:val="22"/>
        </w:rPr>
        <w:tab/>
        <w:t>garancia</w:t>
      </w:r>
    </w:p>
    <w:p w14:paraId="59B33257" w14:textId="77777777" w:rsidR="00EF57C8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cd)</w:t>
      </w:r>
      <w:r>
        <w:rPr>
          <w:sz w:val="22"/>
          <w:szCs w:val="22"/>
        </w:rPr>
        <w:tab/>
        <w:t>kezesség</w:t>
      </w:r>
    </w:p>
    <w:p w14:paraId="4A9F0F64" w14:textId="77777777" w:rsidR="00EF57C8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ce)</w:t>
      </w:r>
      <w:r>
        <w:rPr>
          <w:sz w:val="22"/>
          <w:szCs w:val="22"/>
        </w:rPr>
        <w:tab/>
        <w:t>óvadék</w:t>
      </w:r>
    </w:p>
    <w:p w14:paraId="531E5CB9" w14:textId="77777777" w:rsidR="00EF57C8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cf)</w:t>
      </w:r>
      <w:r>
        <w:rPr>
          <w:sz w:val="22"/>
          <w:szCs w:val="22"/>
        </w:rPr>
        <w:tab/>
        <w:t>egyéb, éspedig: ………………………………………..;</w:t>
      </w:r>
    </w:p>
    <w:p w14:paraId="4ED8068A" w14:textId="77777777" w:rsidR="00216EE6" w:rsidRDefault="00216EE6" w:rsidP="008A21FE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4E2D065D" w14:textId="77777777" w:rsidR="00BC60A2" w:rsidRDefault="00BC60A2" w:rsidP="00EA11C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059EB1D" w14:textId="77777777" w:rsidR="000D1C39" w:rsidRDefault="000D1C39" w:rsidP="000D1C3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r>
        <w:rPr>
          <w:iCs/>
          <w:sz w:val="22"/>
          <w:szCs w:val="22"/>
        </w:rPr>
        <w:t>a kérelemben</w:t>
      </w:r>
      <w:r>
        <w:rPr>
          <w:i/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foglalt </w:t>
      </w:r>
      <w:r>
        <w:rPr>
          <w:sz w:val="22"/>
          <w:szCs w:val="22"/>
        </w:rPr>
        <w:t>cél (költségvetési támogatás) tekintetében az általam képviselt szervezetet</w:t>
      </w:r>
    </w:p>
    <w:p w14:paraId="049D7C66" w14:textId="77777777" w:rsidR="00593EE6" w:rsidRPr="00593EE6" w:rsidRDefault="00593EE6" w:rsidP="00593EE6">
      <w:pPr>
        <w:pStyle w:val="Listaszerbekezds"/>
        <w:tabs>
          <w:tab w:val="left" w:pos="1134"/>
        </w:tabs>
        <w:autoSpaceDE w:val="0"/>
        <w:autoSpaceDN w:val="0"/>
        <w:adjustRightInd w:val="0"/>
        <w:ind w:left="284"/>
        <w:jc w:val="both"/>
        <w:rPr>
          <w:i/>
          <w:color w:val="F79646"/>
          <w:sz w:val="22"/>
          <w:szCs w:val="22"/>
        </w:rPr>
      </w:pPr>
      <w:r w:rsidRPr="00593EE6">
        <w:rPr>
          <w:i/>
          <w:color w:val="F79646"/>
          <w:sz w:val="22"/>
          <w:szCs w:val="22"/>
        </w:rPr>
        <w:t>(a megfelelő kiválasztandó)</w:t>
      </w:r>
    </w:p>
    <w:p w14:paraId="28BA05C3" w14:textId="77777777" w:rsidR="00593EE6" w:rsidRDefault="00593EE6" w:rsidP="000D1C39">
      <w:pPr>
        <w:jc w:val="both"/>
        <w:rPr>
          <w:sz w:val="22"/>
          <w:szCs w:val="22"/>
        </w:rPr>
      </w:pPr>
    </w:p>
    <w:p w14:paraId="037BBFDE" w14:textId="77777777" w:rsidR="000D1C39" w:rsidRDefault="000D1C39" w:rsidP="000D1C39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>
        <w:rPr>
          <w:sz w:val="22"/>
          <w:szCs w:val="22"/>
        </w:rPr>
        <w:tab/>
        <w:t>adólevonási jog megilleti, illetve az adóterhet másra áthárítja;</w:t>
      </w:r>
    </w:p>
    <w:p w14:paraId="3D7C59B3" w14:textId="77777777" w:rsidR="000D1C39" w:rsidRDefault="000D1C39" w:rsidP="000D1C39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  <w:t xml:space="preserve">adólevonási jog részben megilleti, illetve az adóterhet részben másra áthárítja; </w:t>
      </w:r>
    </w:p>
    <w:p w14:paraId="668A0EC1" w14:textId="77777777" w:rsidR="000D1C39" w:rsidRDefault="000D1C39" w:rsidP="000D1C39">
      <w:pPr>
        <w:ind w:left="284" w:hanging="284"/>
        <w:jc w:val="both"/>
        <w:rPr>
          <w:i/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  <w:t>adólevonási jog nem illeti meg, és az adóterhet másra nem hárítja át</w:t>
      </w:r>
      <w:r>
        <w:rPr>
          <w:i/>
          <w:sz w:val="22"/>
          <w:szCs w:val="22"/>
        </w:rPr>
        <w:t>;</w:t>
      </w:r>
    </w:p>
    <w:p w14:paraId="5964DD13" w14:textId="77777777" w:rsidR="00F358A2" w:rsidRDefault="00F358A2" w:rsidP="00206184">
      <w:pPr>
        <w:jc w:val="both"/>
        <w:rPr>
          <w:i/>
          <w:sz w:val="22"/>
          <w:szCs w:val="22"/>
        </w:rPr>
      </w:pPr>
    </w:p>
    <w:p w14:paraId="0D820F60" w14:textId="77777777" w:rsidR="00F358A2" w:rsidRDefault="00F358A2" w:rsidP="00206184">
      <w:pPr>
        <w:jc w:val="both"/>
        <w:rPr>
          <w:i/>
          <w:sz w:val="22"/>
          <w:szCs w:val="22"/>
        </w:rPr>
      </w:pPr>
    </w:p>
    <w:p w14:paraId="519497D0" w14:textId="77777777" w:rsidR="001C471F" w:rsidRDefault="001C471F" w:rsidP="001C471F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593EE6">
        <w:rPr>
          <w:sz w:val="22"/>
          <w:szCs w:val="22"/>
        </w:rPr>
        <w:t>.</w:t>
      </w:r>
    </w:p>
    <w:p w14:paraId="4C90DA68" w14:textId="77777777" w:rsidR="001C471F" w:rsidRDefault="001C471F" w:rsidP="001C471F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a.) k</w:t>
      </w:r>
      <w:r w:rsidRPr="00B264A0">
        <w:rPr>
          <w:sz w:val="22"/>
          <w:szCs w:val="22"/>
        </w:rPr>
        <w:t xml:space="preserve">ijelentem, hogy </w:t>
      </w:r>
      <w:r>
        <w:rPr>
          <w:sz w:val="22"/>
          <w:szCs w:val="22"/>
        </w:rPr>
        <w:t>a pályázatban</w:t>
      </w:r>
      <w:r w:rsidRPr="00B264A0">
        <w:rPr>
          <w:sz w:val="22"/>
          <w:szCs w:val="22"/>
        </w:rPr>
        <w:t xml:space="preserve"> meghatározott tevékenység</w:t>
      </w:r>
      <w:r>
        <w:rPr>
          <w:sz w:val="22"/>
          <w:szCs w:val="22"/>
        </w:rPr>
        <w:t xml:space="preserve"> (a továbbiakban: támogatott tevékenység)</w:t>
      </w:r>
      <w:r w:rsidRPr="00B264A0">
        <w:rPr>
          <w:sz w:val="22"/>
          <w:szCs w:val="22"/>
        </w:rPr>
        <w:t xml:space="preserve"> megvalósításához </w:t>
      </w:r>
      <w:r>
        <w:rPr>
          <w:sz w:val="22"/>
          <w:szCs w:val="22"/>
        </w:rPr>
        <w:t xml:space="preserve">hatósági engedély nem szükséges; </w:t>
      </w:r>
    </w:p>
    <w:p w14:paraId="6C17AB6F" w14:textId="77777777" w:rsidR="00593EE6" w:rsidRDefault="00593EE6" w:rsidP="001C471F">
      <w:pPr>
        <w:ind w:left="284" w:hanging="284"/>
        <w:jc w:val="both"/>
        <w:rPr>
          <w:sz w:val="22"/>
          <w:szCs w:val="22"/>
        </w:rPr>
      </w:pPr>
    </w:p>
    <w:p w14:paraId="6318B17D" w14:textId="77777777" w:rsidR="00593EE6" w:rsidRDefault="00593EE6" w:rsidP="00593EE6">
      <w:pPr>
        <w:ind w:left="284" w:hanging="284"/>
        <w:jc w:val="both"/>
        <w:rPr>
          <w:color w:val="F79646" w:themeColor="accent6"/>
          <w:sz w:val="22"/>
          <w:szCs w:val="22"/>
        </w:rPr>
      </w:pPr>
      <w:r w:rsidRPr="00593EE6">
        <w:rPr>
          <w:i/>
          <w:sz w:val="22"/>
          <w:szCs w:val="22"/>
        </w:rPr>
        <w:t>VAGY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(a megfelelő kiválasztandó)</w:t>
      </w:r>
    </w:p>
    <w:p w14:paraId="455E0577" w14:textId="77777777" w:rsidR="00593EE6" w:rsidRDefault="00593EE6" w:rsidP="001C471F">
      <w:pPr>
        <w:ind w:left="284" w:hanging="284"/>
        <w:jc w:val="both"/>
        <w:rPr>
          <w:sz w:val="22"/>
          <w:szCs w:val="22"/>
        </w:rPr>
      </w:pPr>
    </w:p>
    <w:p w14:paraId="43048624" w14:textId="77777777" w:rsidR="001C471F" w:rsidRDefault="001C471F" w:rsidP="001C471F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Pr="003414E6">
        <w:rPr>
          <w:sz w:val="22"/>
          <w:szCs w:val="22"/>
        </w:rPr>
        <w:t>kijelentem, hogy</w:t>
      </w:r>
      <w:r>
        <w:rPr>
          <w:sz w:val="22"/>
          <w:szCs w:val="22"/>
        </w:rPr>
        <w:t xml:space="preserve"> a támogatott</w:t>
      </w:r>
      <w:r w:rsidRPr="003414E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tevékenység hatósági engedélyhez kötött </w:t>
      </w:r>
    </w:p>
    <w:p w14:paraId="1F9AD9BD" w14:textId="77777777" w:rsidR="00593EE6" w:rsidRDefault="00593EE6" w:rsidP="00593EE6">
      <w:pPr>
        <w:autoSpaceDE w:val="0"/>
        <w:autoSpaceDN w:val="0"/>
        <w:adjustRightInd w:val="0"/>
        <w:ind w:left="660" w:hanging="376"/>
        <w:jc w:val="both"/>
        <w:rPr>
          <w:i/>
          <w:color w:val="F79646" w:themeColor="accent6"/>
          <w:sz w:val="22"/>
          <w:szCs w:val="22"/>
        </w:rPr>
      </w:pPr>
      <w:r w:rsidRPr="00593EE6">
        <w:rPr>
          <w:i/>
          <w:sz w:val="22"/>
          <w:szCs w:val="22"/>
        </w:rPr>
        <w:t>ÉS</w:t>
      </w:r>
      <w:r>
        <w:rPr>
          <w:i/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(a megfelelő kiválasztandó)</w:t>
      </w:r>
    </w:p>
    <w:p w14:paraId="129FE627" w14:textId="77777777" w:rsidR="00593EE6" w:rsidRPr="00593EE6" w:rsidRDefault="00593EE6" w:rsidP="00593EE6">
      <w:pPr>
        <w:autoSpaceDE w:val="0"/>
        <w:autoSpaceDN w:val="0"/>
        <w:adjustRightInd w:val="0"/>
        <w:ind w:left="660" w:hanging="376"/>
        <w:jc w:val="both"/>
        <w:rPr>
          <w:i/>
          <w:sz w:val="22"/>
          <w:szCs w:val="22"/>
        </w:rPr>
      </w:pPr>
    </w:p>
    <w:p w14:paraId="1B4D2C61" w14:textId="77777777" w:rsidR="001C471F" w:rsidRDefault="001C471F" w:rsidP="001C471F">
      <w:pPr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ba)</w:t>
      </w:r>
      <w:r>
        <w:rPr>
          <w:sz w:val="22"/>
          <w:szCs w:val="22"/>
        </w:rPr>
        <w:tab/>
      </w:r>
      <w:r w:rsidRPr="003414E6">
        <w:rPr>
          <w:sz w:val="22"/>
          <w:szCs w:val="22"/>
        </w:rPr>
        <w:t xml:space="preserve">az általam képviselt szervezet a </w:t>
      </w:r>
      <w:r w:rsidR="004241F4">
        <w:rPr>
          <w:sz w:val="22"/>
          <w:szCs w:val="22"/>
        </w:rPr>
        <w:t>pályázatban meghatározott</w:t>
      </w:r>
      <w:r w:rsidRPr="003414E6">
        <w:rPr>
          <w:sz w:val="22"/>
          <w:szCs w:val="22"/>
        </w:rPr>
        <w:t xml:space="preserve"> tevékenység megvalósításához szükséges hatósági engedélyekkel rendelkezik</w:t>
      </w:r>
      <w:r>
        <w:rPr>
          <w:sz w:val="22"/>
          <w:szCs w:val="22"/>
        </w:rPr>
        <w:t xml:space="preserve">, </w:t>
      </w:r>
    </w:p>
    <w:p w14:paraId="7AAC4047" w14:textId="77777777" w:rsidR="001C471F" w:rsidRDefault="001C471F" w:rsidP="001C471F">
      <w:pPr>
        <w:ind w:left="709" w:hanging="425"/>
        <w:jc w:val="both"/>
        <w:rPr>
          <w:color w:val="F79646"/>
          <w:sz w:val="22"/>
          <w:szCs w:val="22"/>
        </w:rPr>
      </w:pPr>
      <w:r>
        <w:rPr>
          <w:sz w:val="22"/>
          <w:szCs w:val="22"/>
        </w:rPr>
        <w:t xml:space="preserve">bb) az </w:t>
      </w:r>
      <w:r w:rsidRPr="003414E6">
        <w:rPr>
          <w:sz w:val="22"/>
          <w:szCs w:val="22"/>
        </w:rPr>
        <w:t xml:space="preserve">általam képviselt szervezet </w:t>
      </w:r>
      <w:r>
        <w:rPr>
          <w:sz w:val="22"/>
          <w:szCs w:val="22"/>
        </w:rPr>
        <w:t xml:space="preserve">kizárólag </w:t>
      </w:r>
      <w:r w:rsidR="004241F4">
        <w:rPr>
          <w:sz w:val="22"/>
          <w:szCs w:val="22"/>
        </w:rPr>
        <w:t>pályázatban meghatározott</w:t>
      </w:r>
      <w:r w:rsidRPr="003414E6">
        <w:rPr>
          <w:sz w:val="22"/>
          <w:szCs w:val="22"/>
        </w:rPr>
        <w:t xml:space="preserve"> tevékenység meg</w:t>
      </w:r>
      <w:r>
        <w:rPr>
          <w:sz w:val="22"/>
          <w:szCs w:val="22"/>
        </w:rPr>
        <w:t>kezdéséhez szükséges hatósági engedélyekkel rendelkezik (amennyiben bármely hatósági engedély a támogatott tevékenység egyes elemeinek megvalósítását követően szerezhető be)</w:t>
      </w:r>
      <w:r w:rsidRPr="003414E6">
        <w:rPr>
          <w:sz w:val="22"/>
          <w:szCs w:val="22"/>
        </w:rPr>
        <w:t>.</w:t>
      </w:r>
    </w:p>
    <w:p w14:paraId="3D2AE917" w14:textId="77777777" w:rsidR="001C471F" w:rsidRPr="003414E6" w:rsidRDefault="001C471F" w:rsidP="001C471F">
      <w:pPr>
        <w:ind w:left="709" w:hanging="425"/>
        <w:jc w:val="both"/>
        <w:rPr>
          <w:sz w:val="22"/>
          <w:szCs w:val="22"/>
        </w:rPr>
      </w:pPr>
      <w:r>
        <w:rPr>
          <w:color w:val="F79646"/>
          <w:sz w:val="22"/>
          <w:szCs w:val="22"/>
        </w:rPr>
        <w:tab/>
      </w:r>
      <w:r w:rsidRPr="00F5771C">
        <w:rPr>
          <w:sz w:val="22"/>
          <w:szCs w:val="22"/>
        </w:rPr>
        <w:t xml:space="preserve">Tudomásul veszem, hogy a </w:t>
      </w:r>
      <w:r>
        <w:rPr>
          <w:sz w:val="22"/>
          <w:szCs w:val="22"/>
        </w:rPr>
        <w:t>tovább</w:t>
      </w:r>
      <w:r w:rsidRPr="00F5771C">
        <w:rPr>
          <w:sz w:val="22"/>
          <w:szCs w:val="22"/>
        </w:rPr>
        <w:t>i hatósági engedély</w:t>
      </w:r>
      <w:r>
        <w:rPr>
          <w:sz w:val="22"/>
          <w:szCs w:val="22"/>
        </w:rPr>
        <w:t>ek</w:t>
      </w:r>
      <w:r w:rsidRPr="00F5771C">
        <w:rPr>
          <w:sz w:val="22"/>
          <w:szCs w:val="22"/>
        </w:rPr>
        <w:t xml:space="preserve"> meglétét az EMMI a támogatott tevékenység megvalósítására vonatkozó</w:t>
      </w:r>
      <w:r>
        <w:rPr>
          <w:sz w:val="22"/>
          <w:szCs w:val="22"/>
        </w:rPr>
        <w:t xml:space="preserve"> beszámoló keretében ellenőrzi.</w:t>
      </w:r>
    </w:p>
    <w:p w14:paraId="323CF697" w14:textId="77777777" w:rsidR="00216EE6" w:rsidRDefault="00216EE6" w:rsidP="00206184">
      <w:pPr>
        <w:jc w:val="both"/>
        <w:rPr>
          <w:i/>
          <w:sz w:val="22"/>
          <w:szCs w:val="22"/>
        </w:rPr>
      </w:pPr>
    </w:p>
    <w:p w14:paraId="67CCD386" w14:textId="77777777" w:rsidR="00F358A2" w:rsidRDefault="00F358A2" w:rsidP="00206184">
      <w:pPr>
        <w:jc w:val="both"/>
        <w:rPr>
          <w:i/>
          <w:sz w:val="22"/>
          <w:szCs w:val="22"/>
        </w:rPr>
      </w:pPr>
    </w:p>
    <w:p w14:paraId="37DB9F43" w14:textId="77777777" w:rsidR="003D24BE" w:rsidRDefault="003D24BE" w:rsidP="00725200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13.</w:t>
      </w:r>
    </w:p>
    <w:p w14:paraId="7F79902C" w14:textId="4BBA81DF" w:rsidR="00725200" w:rsidRDefault="00725200" w:rsidP="00725200">
      <w:pPr>
        <w:autoSpaceDE w:val="0"/>
        <w:autoSpaceDN w:val="0"/>
        <w:adjustRightInd w:val="0"/>
        <w:ind w:left="284" w:hanging="284"/>
        <w:jc w:val="both"/>
        <w:rPr>
          <w:color w:val="F79646" w:themeColor="accent6"/>
          <w:sz w:val="22"/>
          <w:szCs w:val="22"/>
        </w:rPr>
      </w:pPr>
      <w:r w:rsidRPr="00001B55">
        <w:rPr>
          <w:sz w:val="22"/>
          <w:szCs w:val="22"/>
        </w:rPr>
        <w:t xml:space="preserve">a.) </w:t>
      </w:r>
      <w:r>
        <w:rPr>
          <w:sz w:val="22"/>
          <w:szCs w:val="22"/>
        </w:rPr>
        <w:t>K</w:t>
      </w:r>
      <w:r w:rsidRPr="00001B55">
        <w:rPr>
          <w:sz w:val="22"/>
          <w:szCs w:val="22"/>
        </w:rPr>
        <w:t>ijelentem, hogy esedékessé vált és meg nem fizetett köztartozás az általam képviselt szervezet</w:t>
      </w:r>
      <w:r w:rsidR="0069765E">
        <w:rPr>
          <w:sz w:val="22"/>
          <w:szCs w:val="22"/>
        </w:rPr>
        <w:t xml:space="preserve"> részéről</w:t>
      </w:r>
      <w:r w:rsidRPr="00001B55">
        <w:rPr>
          <w:sz w:val="22"/>
          <w:szCs w:val="22"/>
        </w:rPr>
        <w:t xml:space="preserve"> nem áll fenn</w:t>
      </w:r>
      <w:r>
        <w:rPr>
          <w:sz w:val="22"/>
          <w:szCs w:val="22"/>
        </w:rPr>
        <w:t xml:space="preserve"> és az általam képviselt szervezet </w:t>
      </w:r>
      <w:r w:rsidRPr="0069765E">
        <w:rPr>
          <w:b/>
          <w:i/>
          <w:sz w:val="22"/>
          <w:szCs w:val="22"/>
        </w:rPr>
        <w:t>szerepel</w:t>
      </w:r>
      <w:r>
        <w:rPr>
          <w:sz w:val="22"/>
          <w:szCs w:val="22"/>
        </w:rPr>
        <w:t xml:space="preserve"> </w:t>
      </w:r>
      <w:r w:rsidRPr="00001B55">
        <w:rPr>
          <w:sz w:val="22"/>
          <w:szCs w:val="22"/>
        </w:rPr>
        <w:t>a köztartozásmentes adózói adatbázisban</w:t>
      </w:r>
      <w:r w:rsidRPr="00001B55">
        <w:rPr>
          <w:rStyle w:val="Lbjegyzet-hivatkozs"/>
          <w:sz w:val="22"/>
          <w:szCs w:val="22"/>
        </w:rPr>
        <w:footnoteReference w:id="1"/>
      </w:r>
      <w:r w:rsidRPr="00001B55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r w:rsidRPr="00001B55">
        <w:rPr>
          <w:sz w:val="22"/>
          <w:szCs w:val="22"/>
        </w:rPr>
        <w:t xml:space="preserve"> Az általam képviselt szervezet tudomásul veszi, hogy lejárt esedékességű, meg nem fizetett köztartozásom esetén a sportról szóló 2004. évi I. törvény 57. § (1) bekezdés a.) pontja értelmében nem </w:t>
      </w:r>
      <w:bookmarkStart w:id="0" w:name="_GoBack"/>
      <w:bookmarkEnd w:id="0"/>
      <w:r w:rsidRPr="00BB6048">
        <w:rPr>
          <w:sz w:val="22"/>
          <w:szCs w:val="22"/>
        </w:rPr>
        <w:t>kerülhet megítélésre</w:t>
      </w:r>
      <w:ins w:id="1" w:author="Gász Marianna Dr." w:date="2019-10-02T11:45:00Z">
        <w:r w:rsidR="004E04BD" w:rsidRPr="00BB6048">
          <w:rPr>
            <w:sz w:val="22"/>
            <w:szCs w:val="22"/>
          </w:rPr>
          <w:t>.</w:t>
        </w:r>
      </w:ins>
      <w:r w:rsidRPr="00BB6048">
        <w:rPr>
          <w:sz w:val="22"/>
          <w:szCs w:val="22"/>
        </w:rPr>
        <w:t xml:space="preserve"> </w:t>
      </w:r>
      <w:r w:rsidRPr="00BB6048">
        <w:rPr>
          <w:i/>
          <w:color w:val="F79646" w:themeColor="accent6"/>
          <w:sz w:val="22"/>
          <w:szCs w:val="22"/>
        </w:rPr>
        <w:t>(sportcélú</w:t>
      </w:r>
      <w:r w:rsidRPr="00593EE6">
        <w:rPr>
          <w:i/>
          <w:color w:val="F79646" w:themeColor="accent6"/>
          <w:sz w:val="22"/>
          <w:szCs w:val="22"/>
        </w:rPr>
        <w:t xml:space="preserve"> támogatások esetében)</w:t>
      </w:r>
    </w:p>
    <w:p w14:paraId="759CE915" w14:textId="77777777" w:rsidR="00593EE6" w:rsidRDefault="00593EE6" w:rsidP="00593EE6">
      <w:pPr>
        <w:ind w:left="284" w:hanging="284"/>
        <w:jc w:val="both"/>
        <w:rPr>
          <w:i/>
          <w:sz w:val="22"/>
          <w:szCs w:val="22"/>
        </w:rPr>
      </w:pPr>
    </w:p>
    <w:p w14:paraId="1FA6C9A2" w14:textId="77777777" w:rsidR="00593EE6" w:rsidRDefault="00593EE6" w:rsidP="00593EE6">
      <w:pPr>
        <w:ind w:left="284" w:hanging="284"/>
        <w:jc w:val="both"/>
        <w:rPr>
          <w:color w:val="F79646" w:themeColor="accent6"/>
          <w:sz w:val="22"/>
          <w:szCs w:val="22"/>
        </w:rPr>
      </w:pPr>
      <w:r w:rsidRPr="00593EE6">
        <w:rPr>
          <w:i/>
          <w:sz w:val="22"/>
          <w:szCs w:val="22"/>
        </w:rPr>
        <w:t>VAGY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(a megfelelő kiválasztandó)</w:t>
      </w:r>
    </w:p>
    <w:p w14:paraId="5C922132" w14:textId="77777777" w:rsidR="00725200" w:rsidRDefault="00725200" w:rsidP="00725200">
      <w:pPr>
        <w:autoSpaceDE w:val="0"/>
        <w:autoSpaceDN w:val="0"/>
        <w:adjustRightInd w:val="0"/>
        <w:jc w:val="both"/>
        <w:rPr>
          <w:color w:val="F79646" w:themeColor="accent6"/>
          <w:sz w:val="22"/>
          <w:szCs w:val="22"/>
        </w:rPr>
      </w:pPr>
    </w:p>
    <w:p w14:paraId="6D1050BB" w14:textId="77777777" w:rsidR="00725200" w:rsidRDefault="00725200" w:rsidP="00725200">
      <w:pPr>
        <w:pStyle w:val="Listaszerbekezds"/>
        <w:tabs>
          <w:tab w:val="left" w:pos="1134"/>
        </w:tabs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01B55">
        <w:rPr>
          <w:sz w:val="22"/>
          <w:szCs w:val="22"/>
        </w:rPr>
        <w:t>b.)</w:t>
      </w:r>
      <w:r>
        <w:rPr>
          <w:sz w:val="22"/>
          <w:szCs w:val="22"/>
        </w:rPr>
        <w:tab/>
      </w:r>
      <w:r w:rsidRPr="00001B55">
        <w:rPr>
          <w:sz w:val="22"/>
          <w:szCs w:val="22"/>
        </w:rPr>
        <w:t>Kijelentem, hogy az általam képviselt szerve</w:t>
      </w:r>
      <w:r>
        <w:rPr>
          <w:sz w:val="22"/>
          <w:szCs w:val="22"/>
        </w:rPr>
        <w:t>ze</w:t>
      </w:r>
      <w:r w:rsidRPr="00001B55">
        <w:rPr>
          <w:sz w:val="22"/>
          <w:szCs w:val="22"/>
        </w:rPr>
        <w:t xml:space="preserve">t </w:t>
      </w:r>
      <w:r w:rsidRPr="003D63FD">
        <w:rPr>
          <w:b/>
          <w:i/>
          <w:sz w:val="22"/>
          <w:szCs w:val="22"/>
        </w:rPr>
        <w:t>szerepel / nem szerepel</w:t>
      </w:r>
      <w:r w:rsidRPr="00001B55">
        <w:rPr>
          <w:sz w:val="22"/>
          <w:szCs w:val="22"/>
        </w:rPr>
        <w:t xml:space="preserve"> </w:t>
      </w:r>
      <w:r w:rsidRPr="00593EE6">
        <w:rPr>
          <w:i/>
          <w:color w:val="F79646"/>
          <w:sz w:val="22"/>
          <w:szCs w:val="22"/>
        </w:rPr>
        <w:t>(a megfelelő kiválasztandó)</w:t>
      </w:r>
      <w:r>
        <w:rPr>
          <w:sz w:val="22"/>
          <w:szCs w:val="22"/>
        </w:rPr>
        <w:t xml:space="preserve"> </w:t>
      </w:r>
      <w:r w:rsidRPr="00001B55">
        <w:rPr>
          <w:sz w:val="22"/>
          <w:szCs w:val="22"/>
        </w:rPr>
        <w:t>a köztartozásmentes adózói adatbázisban</w:t>
      </w:r>
      <w:r w:rsidRPr="003D63FD">
        <w:rPr>
          <w:sz w:val="22"/>
          <w:szCs w:val="22"/>
          <w:vertAlign w:val="superscript"/>
        </w:rPr>
        <w:t>1</w:t>
      </w:r>
      <w:r w:rsidRPr="00001B5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(nem sportcélú támogatások esetében)</w:t>
      </w:r>
    </w:p>
    <w:p w14:paraId="25F60069" w14:textId="77777777" w:rsidR="00725200" w:rsidRDefault="00725200" w:rsidP="00725200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001B55">
        <w:rPr>
          <w:sz w:val="22"/>
          <w:szCs w:val="22"/>
        </w:rPr>
        <w:t>Egyidejűleg tudomásul veszem, hogy a megítélt és a szerződés alapján kiutalható támogatásból a köztartozás összeg</w:t>
      </w:r>
      <w:r>
        <w:rPr>
          <w:sz w:val="22"/>
          <w:szCs w:val="22"/>
        </w:rPr>
        <w:t>ét</w:t>
      </w:r>
      <w:r w:rsidRPr="00001B55">
        <w:rPr>
          <w:sz w:val="22"/>
          <w:szCs w:val="22"/>
        </w:rPr>
        <w:t xml:space="preserve"> </w:t>
      </w:r>
      <w:r w:rsidRPr="006B4663">
        <w:rPr>
          <w:sz w:val="22"/>
          <w:szCs w:val="22"/>
        </w:rPr>
        <w:t xml:space="preserve">az Áht. 51. § (2) pontja </w:t>
      </w:r>
      <w:r>
        <w:rPr>
          <w:sz w:val="22"/>
          <w:szCs w:val="22"/>
        </w:rPr>
        <w:t xml:space="preserve">valamint </w:t>
      </w:r>
      <w:r w:rsidRPr="00001B55">
        <w:rPr>
          <w:sz w:val="22"/>
          <w:szCs w:val="22"/>
        </w:rPr>
        <w:t xml:space="preserve">az Ávr.) 90. § (1) bekezdése szerint </w:t>
      </w:r>
      <w:r>
        <w:rPr>
          <w:sz w:val="22"/>
          <w:szCs w:val="22"/>
        </w:rPr>
        <w:t xml:space="preserve"> </w:t>
      </w:r>
      <w:r w:rsidRPr="006B4663">
        <w:rPr>
          <w:sz w:val="22"/>
          <w:szCs w:val="22"/>
        </w:rPr>
        <w:t xml:space="preserve">a Nemzeti </w:t>
      </w:r>
      <w:r w:rsidRPr="006B4663">
        <w:rPr>
          <w:sz w:val="22"/>
          <w:szCs w:val="22"/>
        </w:rPr>
        <w:lastRenderedPageBreak/>
        <w:t>Adó- és Vámhivatal adatszolgáltatása alapján a</w:t>
      </w:r>
      <w:r>
        <w:rPr>
          <w:sz w:val="22"/>
          <w:szCs w:val="22"/>
        </w:rPr>
        <w:t xml:space="preserve"> Magyar Államk</w:t>
      </w:r>
      <w:r w:rsidRPr="006B4663">
        <w:rPr>
          <w:sz w:val="22"/>
          <w:szCs w:val="22"/>
        </w:rPr>
        <w:t>incstár visszatartja, és a Nemzeti Adó- és Vámhivatal megfelelő bevételi számláján jóváírja</w:t>
      </w:r>
      <w:r>
        <w:rPr>
          <w:sz w:val="22"/>
          <w:szCs w:val="22"/>
        </w:rPr>
        <w:t>.</w:t>
      </w:r>
      <w:r w:rsidRPr="006B4663">
        <w:rPr>
          <w:sz w:val="22"/>
          <w:szCs w:val="22"/>
        </w:rPr>
        <w:t xml:space="preserve"> A visszatartás a Kedvezményezettnek a költségvetési támogatás érdekében</w:t>
      </w:r>
      <w:r>
        <w:rPr>
          <w:sz w:val="22"/>
          <w:szCs w:val="22"/>
        </w:rPr>
        <w:t xml:space="preserve"> a támogatási szerződésben</w:t>
      </w:r>
      <w:r w:rsidRPr="006B4663">
        <w:rPr>
          <w:sz w:val="22"/>
          <w:szCs w:val="22"/>
        </w:rPr>
        <w:t xml:space="preserve"> vállalt kötelezettségeit – az Ávr. 90. § (4) bekezdése alapján – nem csökkenti, a visszatartott összeg a költségvetési támogatással történő elszámolás során a költségterv alapján felmerült költségként nem számolható el, kivéve ha a közfeladat ellátásának más módon vagy más szervezeti keretben történő hatékonyabb biztosítása érdekében az Országgyűlés, a Kormány vagy a miniszter hatáskörében hozott intézkedés végrehajtása azt kifejezetten szükségessé teszi.</w:t>
      </w:r>
    </w:p>
    <w:p w14:paraId="697A73F7" w14:textId="77777777" w:rsidR="00725200" w:rsidRPr="003D63FD" w:rsidRDefault="00725200" w:rsidP="00725200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Továbbá </w:t>
      </w:r>
      <w:r w:rsidRPr="003D63FD">
        <w:rPr>
          <w:sz w:val="22"/>
          <w:szCs w:val="22"/>
        </w:rPr>
        <w:t>tudomásul vesz</w:t>
      </w:r>
      <w:r>
        <w:rPr>
          <w:sz w:val="22"/>
          <w:szCs w:val="22"/>
        </w:rPr>
        <w:t>em</w:t>
      </w:r>
      <w:r w:rsidRPr="003D63FD">
        <w:rPr>
          <w:sz w:val="22"/>
          <w:szCs w:val="22"/>
        </w:rPr>
        <w:t>, hogy ha az Áht. 51. § (3) bekezdése szerinti nem állami intézmény fenntartónak vagy az általa fenntartott intézménynek –a Nemzeti Adó- és Vámhivatal adatszolgáltatása alapján– köztartozása van, a Kincstár erről értesíti a költségvetési támogatást folyósító fejezetet irányító szerv vezetőjét. Ha a fejezetet irányító szerv vezetője úgy nyilatkozik, hogy a köztartozás levonása a nem állami intézmény fenntartója vagy az általa fenntartott intézmény közfeladatai ellátását súlyosan veszélyeztetné, a költségvetési támogatást a Kincstár a köztartozás levonása nélkül utalja át a Kedvezményezettnek.</w:t>
      </w:r>
    </w:p>
    <w:p w14:paraId="19BFB0EF" w14:textId="77777777" w:rsidR="000F37FA" w:rsidRDefault="000F37FA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14:paraId="69F3915F" w14:textId="77777777" w:rsidR="000F37FA" w:rsidRDefault="0020618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sz w:val="22"/>
          <w:szCs w:val="22"/>
        </w:rPr>
        <w:t>1</w:t>
      </w:r>
      <w:r w:rsidR="003E6C3E">
        <w:rPr>
          <w:iCs/>
          <w:sz w:val="22"/>
          <w:szCs w:val="22"/>
        </w:rPr>
        <w:t>4</w:t>
      </w:r>
      <w:r w:rsidR="000F37FA">
        <w:rPr>
          <w:iCs/>
          <w:sz w:val="22"/>
          <w:szCs w:val="22"/>
        </w:rPr>
        <w:t xml:space="preserve">. </w:t>
      </w:r>
      <w:r w:rsidR="000F37FA">
        <w:rPr>
          <w:sz w:val="22"/>
          <w:szCs w:val="22"/>
        </w:rPr>
        <w:t xml:space="preserve">az általam képviselt szervezet </w:t>
      </w:r>
      <w:r w:rsidR="000F37FA">
        <w:rPr>
          <w:iCs/>
          <w:sz w:val="22"/>
          <w:szCs w:val="22"/>
        </w:rPr>
        <w:t xml:space="preserve">tudomásul veszi, hogy </w:t>
      </w:r>
      <w:r w:rsidR="000F37FA">
        <w:rPr>
          <w:sz w:val="22"/>
          <w:szCs w:val="22"/>
        </w:rPr>
        <w:t>adószámát a</w:t>
      </w:r>
      <w:r w:rsidR="00CE737F">
        <w:rPr>
          <w:sz w:val="22"/>
          <w:szCs w:val="22"/>
        </w:rPr>
        <w:t>z</w:t>
      </w:r>
      <w:r w:rsidR="000F37FA">
        <w:rPr>
          <w:sz w:val="22"/>
          <w:szCs w:val="22"/>
        </w:rPr>
        <w:t xml:space="preserve"> </w:t>
      </w:r>
      <w:r w:rsidR="00CE737F">
        <w:rPr>
          <w:sz w:val="22"/>
          <w:szCs w:val="22"/>
        </w:rPr>
        <w:t>EMMI</w:t>
      </w:r>
      <w:r w:rsidR="000F37FA">
        <w:rPr>
          <w:sz w:val="22"/>
          <w:szCs w:val="22"/>
        </w:rPr>
        <w:t xml:space="preserve"> és a Magyar Államkincstár felhasználja a lejárt köztartozások teljesítése, illetve a köztartozás bekövetkezése tényének és összegének megismeréséhez;</w:t>
      </w:r>
    </w:p>
    <w:p w14:paraId="401CCD77" w14:textId="77777777" w:rsidR="00206184" w:rsidRDefault="0020618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C0333E9" w14:textId="77777777" w:rsidR="008A21FE" w:rsidRDefault="003E6C3E">
      <w:pPr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3E4706">
        <w:rPr>
          <w:sz w:val="22"/>
          <w:szCs w:val="22"/>
        </w:rPr>
        <w:t xml:space="preserve">. </w:t>
      </w:r>
      <w:r w:rsidR="003E4706" w:rsidRPr="007A0309">
        <w:rPr>
          <w:sz w:val="22"/>
          <w:szCs w:val="22"/>
        </w:rPr>
        <w:t>Hozzájárulok ahhoz, hogy az általam képviselt szervezetnek a Kincstár által működtetett monitoring rendszerben nyilvántartott adataihoz a költségvetési támogatás utalványozója, folyósítója, a XIX. Uniós fejlesztések fejezetből biztosított költségvetési támogatás esetén a közreműködő szervezet, ennek hiányában az irányító hatóság (a továbbiakban együtt: a támogatás folyósítója), az Állami Számvevőszék, a Kormányzati Ellenőrzési Hivatal, az Európai Támogatásokat Auditáló Főigazgatóság, az állami adóhatóság, a csekély összegű támogatások nyilvántartásában érintett szervek hozzáférjenek</w:t>
      </w:r>
    </w:p>
    <w:p w14:paraId="11EB37C8" w14:textId="77777777" w:rsidR="003E4706" w:rsidRDefault="003E4706">
      <w:pPr>
        <w:jc w:val="both"/>
        <w:rPr>
          <w:sz w:val="22"/>
          <w:szCs w:val="22"/>
        </w:rPr>
      </w:pPr>
    </w:p>
    <w:p w14:paraId="07C7A7BC" w14:textId="77777777" w:rsidR="001F0D29" w:rsidRDefault="001F0D29">
      <w:pPr>
        <w:jc w:val="both"/>
        <w:rPr>
          <w:sz w:val="22"/>
          <w:szCs w:val="22"/>
        </w:rPr>
      </w:pPr>
      <w:r w:rsidRPr="00C728B2">
        <w:rPr>
          <w:sz w:val="22"/>
          <w:szCs w:val="22"/>
        </w:rPr>
        <w:t>1</w:t>
      </w:r>
      <w:r w:rsidR="003E6C3E">
        <w:rPr>
          <w:sz w:val="22"/>
          <w:szCs w:val="22"/>
        </w:rPr>
        <w:t>6</w:t>
      </w:r>
      <w:r w:rsidRPr="00C728B2">
        <w:rPr>
          <w:sz w:val="22"/>
          <w:szCs w:val="22"/>
        </w:rPr>
        <w:t>. az általam képviselt szervezetnek Magyarország felé lejárt és ki nem egyenlített adó-, járulék, vám- és illetéktartozása nincs</w:t>
      </w:r>
      <w:r w:rsidR="003F6A56" w:rsidRPr="00C728B2">
        <w:rPr>
          <w:sz w:val="22"/>
          <w:szCs w:val="22"/>
        </w:rPr>
        <w:t xml:space="preserve"> (</w:t>
      </w:r>
      <w:r w:rsidR="003B307A" w:rsidRPr="00C728B2">
        <w:rPr>
          <w:sz w:val="22"/>
          <w:szCs w:val="22"/>
        </w:rPr>
        <w:t>határon túli támogatást igénylő esetén)</w:t>
      </w:r>
      <w:r w:rsidRPr="00C728B2">
        <w:rPr>
          <w:sz w:val="22"/>
          <w:szCs w:val="22"/>
        </w:rPr>
        <w:t>;</w:t>
      </w:r>
    </w:p>
    <w:p w14:paraId="117A93FE" w14:textId="77777777" w:rsidR="000F37FA" w:rsidRDefault="000F37FA">
      <w:pPr>
        <w:jc w:val="both"/>
        <w:rPr>
          <w:sz w:val="22"/>
          <w:szCs w:val="22"/>
        </w:rPr>
      </w:pPr>
    </w:p>
    <w:p w14:paraId="268C2FB2" w14:textId="77777777" w:rsidR="000F37FA" w:rsidRDefault="003E6C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17. </w:t>
      </w:r>
      <w:r w:rsidR="000F37FA">
        <w:rPr>
          <w:sz w:val="22"/>
          <w:szCs w:val="22"/>
        </w:rPr>
        <w:t>az általam képviselt szervezet tudomásul veszi, hogy a jelen nyilatkozat megfelelő kitöltése és aláírása a támogatás nyújtásának feltétele</w:t>
      </w:r>
    </w:p>
    <w:p w14:paraId="6B0E90E2" w14:textId="77777777" w:rsidR="008441DD" w:rsidRDefault="008441DD">
      <w:pPr>
        <w:jc w:val="both"/>
        <w:rPr>
          <w:sz w:val="22"/>
          <w:szCs w:val="22"/>
        </w:rPr>
      </w:pPr>
    </w:p>
    <w:p w14:paraId="28D92A69" w14:textId="77777777" w:rsidR="008441DD" w:rsidRDefault="003E6C3E">
      <w:pPr>
        <w:jc w:val="both"/>
        <w:rPr>
          <w:sz w:val="22"/>
          <w:szCs w:val="22"/>
        </w:rPr>
      </w:pPr>
      <w:r>
        <w:rPr>
          <w:sz w:val="22"/>
          <w:szCs w:val="22"/>
        </w:rPr>
        <w:t>18</w:t>
      </w:r>
      <w:r w:rsidR="008441DD">
        <w:rPr>
          <w:sz w:val="22"/>
          <w:szCs w:val="22"/>
        </w:rPr>
        <w:t xml:space="preserve">. </w:t>
      </w:r>
      <w:r w:rsidR="00013E39">
        <w:rPr>
          <w:sz w:val="22"/>
          <w:szCs w:val="22"/>
        </w:rPr>
        <w:t xml:space="preserve">az általam képviselt szervezet </w:t>
      </w:r>
      <w:r w:rsidR="008441DD">
        <w:rPr>
          <w:sz w:val="22"/>
          <w:szCs w:val="22"/>
        </w:rPr>
        <w:t>támogatói okirat alkalmazása esetében jelen nyilatkozat aláírásával vállal</w:t>
      </w:r>
      <w:r w:rsidR="00013E39">
        <w:rPr>
          <w:sz w:val="22"/>
          <w:szCs w:val="22"/>
        </w:rPr>
        <w:t>ja</w:t>
      </w:r>
      <w:r w:rsidR="008441DD">
        <w:rPr>
          <w:sz w:val="22"/>
          <w:szCs w:val="22"/>
        </w:rPr>
        <w:t>, hogy az Ávr. 97. § (1) bekezdésében meghatározott körülmények bekövetkezését, annak tudomásomra jutás</w:t>
      </w:r>
      <w:r w:rsidR="00013E39">
        <w:rPr>
          <w:sz w:val="22"/>
          <w:szCs w:val="22"/>
        </w:rPr>
        <w:t>á</w:t>
      </w:r>
      <w:r w:rsidR="008441DD">
        <w:rPr>
          <w:sz w:val="22"/>
          <w:szCs w:val="22"/>
        </w:rPr>
        <w:t>tól számított nyolc napon belül az EMMI-nek bejelent</w:t>
      </w:r>
      <w:r w:rsidR="00013E39">
        <w:rPr>
          <w:sz w:val="22"/>
          <w:szCs w:val="22"/>
        </w:rPr>
        <w:t>i</w:t>
      </w:r>
      <w:r w:rsidR="008441DD">
        <w:rPr>
          <w:sz w:val="22"/>
          <w:szCs w:val="22"/>
        </w:rPr>
        <w:t xml:space="preserve">. </w:t>
      </w:r>
    </w:p>
    <w:p w14:paraId="2E3CBECF" w14:textId="77777777" w:rsidR="000F37FA" w:rsidRDefault="000F37FA">
      <w:pPr>
        <w:jc w:val="both"/>
        <w:rPr>
          <w:sz w:val="22"/>
          <w:szCs w:val="22"/>
        </w:rPr>
      </w:pPr>
    </w:p>
    <w:p w14:paraId="6B70DBAB" w14:textId="77777777" w:rsidR="003E6C3E" w:rsidRDefault="003E6C3E">
      <w:pPr>
        <w:jc w:val="both"/>
        <w:rPr>
          <w:sz w:val="22"/>
          <w:szCs w:val="22"/>
        </w:rPr>
      </w:pPr>
    </w:p>
    <w:p w14:paraId="63A83278" w14:textId="77777777" w:rsidR="003E6C3E" w:rsidRDefault="003E6C3E">
      <w:pPr>
        <w:jc w:val="both"/>
        <w:rPr>
          <w:sz w:val="22"/>
          <w:szCs w:val="22"/>
        </w:rPr>
      </w:pPr>
    </w:p>
    <w:p w14:paraId="46A50F78" w14:textId="77777777" w:rsidR="000F37FA" w:rsidRDefault="0029729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Kelt: </w:t>
      </w:r>
      <w:r w:rsidR="00DB7E7E">
        <w:rPr>
          <w:sz w:val="22"/>
          <w:szCs w:val="22"/>
        </w:rPr>
        <w:t>………………., 20…..</w:t>
      </w:r>
      <w:r w:rsidR="000F37FA">
        <w:rPr>
          <w:sz w:val="22"/>
          <w:szCs w:val="22"/>
        </w:rPr>
        <w:t>. …………….</w:t>
      </w:r>
    </w:p>
    <w:p w14:paraId="454F3B52" w14:textId="77777777" w:rsidR="00892A80" w:rsidRDefault="00892A80" w:rsidP="000130D3">
      <w:pPr>
        <w:tabs>
          <w:tab w:val="left" w:pos="3436"/>
        </w:tabs>
        <w:rPr>
          <w:sz w:val="22"/>
          <w:szCs w:val="22"/>
        </w:rPr>
      </w:pPr>
    </w:p>
    <w:p w14:paraId="0BA392A2" w14:textId="77777777" w:rsidR="00892A80" w:rsidRPr="004632DC" w:rsidRDefault="00892A80" w:rsidP="004632DC">
      <w:pPr>
        <w:tabs>
          <w:tab w:val="left" w:pos="3119"/>
          <w:tab w:val="right" w:leader="dot" w:pos="6237"/>
        </w:tabs>
        <w:jc w:val="both"/>
        <w:rPr>
          <w:i/>
          <w:sz w:val="18"/>
          <w:szCs w:val="18"/>
        </w:rPr>
      </w:pPr>
      <w:r>
        <w:rPr>
          <w:i/>
          <w:sz w:val="22"/>
          <w:szCs w:val="22"/>
        </w:rPr>
        <w:tab/>
      </w:r>
      <w:r w:rsidRPr="004632DC">
        <w:rPr>
          <w:i/>
          <w:sz w:val="18"/>
          <w:szCs w:val="18"/>
        </w:rPr>
        <w:tab/>
      </w:r>
    </w:p>
    <w:p w14:paraId="1D3CFC2A" w14:textId="77777777" w:rsidR="00892A80" w:rsidRDefault="00473EA3">
      <w:pPr>
        <w:tabs>
          <w:tab w:val="left" w:pos="4860"/>
        </w:tabs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cégszerű aláírás</w:t>
      </w:r>
    </w:p>
    <w:p w14:paraId="47A28A49" w14:textId="77777777" w:rsidR="00892A80" w:rsidRDefault="00892A80">
      <w:pPr>
        <w:tabs>
          <w:tab w:val="left" w:pos="4860"/>
        </w:tabs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(ph.)</w:t>
      </w:r>
    </w:p>
    <w:p w14:paraId="419FE0BF" w14:textId="77777777" w:rsidR="00892A80" w:rsidRDefault="00892A80">
      <w:pPr>
        <w:tabs>
          <w:tab w:val="left" w:pos="4860"/>
        </w:tabs>
        <w:jc w:val="center"/>
        <w:rPr>
          <w:i/>
          <w:sz w:val="22"/>
          <w:szCs w:val="22"/>
        </w:rPr>
      </w:pPr>
    </w:p>
    <w:p w14:paraId="2D7DCB24" w14:textId="77777777" w:rsidR="00892A80" w:rsidRDefault="00892A80" w:rsidP="000130D3">
      <w:pPr>
        <w:tabs>
          <w:tab w:val="left" w:pos="4860"/>
        </w:tabs>
        <w:jc w:val="both"/>
        <w:rPr>
          <w:i/>
          <w:sz w:val="22"/>
          <w:szCs w:val="22"/>
        </w:rPr>
      </w:pPr>
    </w:p>
    <w:p w14:paraId="4DE6F00E" w14:textId="77777777" w:rsidR="003E6C3E" w:rsidRDefault="003E6C3E" w:rsidP="000130D3">
      <w:pPr>
        <w:tabs>
          <w:tab w:val="left" w:pos="4860"/>
        </w:tabs>
        <w:jc w:val="both"/>
        <w:rPr>
          <w:i/>
          <w:sz w:val="22"/>
          <w:szCs w:val="22"/>
        </w:rPr>
      </w:pPr>
    </w:p>
    <w:p w14:paraId="2F9429F8" w14:textId="77777777" w:rsidR="00892A80" w:rsidRDefault="00892A80" w:rsidP="004970A7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Függelék</w:t>
      </w:r>
      <w:r w:rsidR="00F358A2">
        <w:rPr>
          <w:sz w:val="22"/>
          <w:szCs w:val="22"/>
        </w:rPr>
        <w:t xml:space="preserve"> (</w:t>
      </w:r>
      <w:r w:rsidR="00473EA3">
        <w:rPr>
          <w:sz w:val="22"/>
          <w:szCs w:val="22"/>
        </w:rPr>
        <w:t>3</w:t>
      </w:r>
      <w:r w:rsidR="00F358A2">
        <w:rPr>
          <w:sz w:val="22"/>
          <w:szCs w:val="22"/>
        </w:rPr>
        <w:t>/a. melléklet)</w:t>
      </w:r>
      <w:r>
        <w:rPr>
          <w:sz w:val="22"/>
          <w:szCs w:val="22"/>
        </w:rPr>
        <w:t>:</w:t>
      </w:r>
      <w:r w:rsidRPr="007000F0">
        <w:rPr>
          <w:sz w:val="22"/>
          <w:szCs w:val="22"/>
        </w:rPr>
        <w:t xml:space="preserve"> </w:t>
      </w:r>
    </w:p>
    <w:p w14:paraId="621AE39C" w14:textId="77777777" w:rsidR="00892A80" w:rsidRPr="007000F0" w:rsidRDefault="00892A80" w:rsidP="004970A7">
      <w:pPr>
        <w:pStyle w:val="Listaszerbekezds"/>
        <w:numPr>
          <w:ilvl w:val="0"/>
          <w:numId w:val="19"/>
        </w:numPr>
        <w:autoSpaceDE w:val="0"/>
        <w:autoSpaceDN w:val="0"/>
        <w:adjustRightInd w:val="0"/>
        <w:rPr>
          <w:sz w:val="22"/>
          <w:szCs w:val="22"/>
        </w:rPr>
      </w:pPr>
      <w:r w:rsidRPr="007000F0">
        <w:rPr>
          <w:bCs/>
          <w:iCs/>
          <w:sz w:val="22"/>
          <w:szCs w:val="22"/>
        </w:rPr>
        <w:t>NYILATKOZAT az államháztartásról szóló törvény szerinti összeférhetetlenség fennállásáról vagy hiányáról</w:t>
      </w:r>
    </w:p>
    <w:p w14:paraId="3C9AD3AE" w14:textId="77777777" w:rsidR="00892A80" w:rsidRDefault="00892A80" w:rsidP="000130D3">
      <w:pPr>
        <w:tabs>
          <w:tab w:val="left" w:pos="4860"/>
        </w:tabs>
        <w:jc w:val="both"/>
        <w:rPr>
          <w:i/>
          <w:sz w:val="22"/>
          <w:szCs w:val="22"/>
        </w:rPr>
      </w:pPr>
    </w:p>
    <w:p w14:paraId="1AB7854B" w14:textId="77777777" w:rsidR="00892A80" w:rsidRPr="00F358A2" w:rsidRDefault="00892A80" w:rsidP="00F358A2">
      <w:pPr>
        <w:tabs>
          <w:tab w:val="left" w:pos="4860"/>
        </w:tabs>
        <w:rPr>
          <w:sz w:val="22"/>
          <w:szCs w:val="22"/>
        </w:rPr>
      </w:pPr>
    </w:p>
    <w:p w14:paraId="0D8141E0" w14:textId="77777777" w:rsidR="00F358A2" w:rsidRPr="00F358A2" w:rsidRDefault="00F358A2" w:rsidP="00F358A2">
      <w:pPr>
        <w:tabs>
          <w:tab w:val="left" w:pos="4860"/>
        </w:tabs>
        <w:rPr>
          <w:sz w:val="22"/>
          <w:szCs w:val="22"/>
        </w:rPr>
      </w:pPr>
    </w:p>
    <w:p w14:paraId="32C8E79F" w14:textId="77777777" w:rsidR="00F358A2" w:rsidRPr="00F358A2" w:rsidRDefault="00F358A2" w:rsidP="00F358A2">
      <w:pPr>
        <w:tabs>
          <w:tab w:val="left" w:pos="4860"/>
        </w:tabs>
        <w:rPr>
          <w:sz w:val="22"/>
          <w:szCs w:val="22"/>
        </w:rPr>
      </w:pPr>
    </w:p>
    <w:p w14:paraId="606A8FE8" w14:textId="77777777" w:rsidR="00F358A2" w:rsidRPr="00F358A2" w:rsidRDefault="00F358A2" w:rsidP="00F358A2">
      <w:pPr>
        <w:tabs>
          <w:tab w:val="left" w:pos="4860"/>
        </w:tabs>
        <w:rPr>
          <w:sz w:val="22"/>
          <w:szCs w:val="22"/>
        </w:rPr>
      </w:pPr>
    </w:p>
    <w:sectPr w:rsidR="00F358A2" w:rsidRPr="00F358A2" w:rsidSect="004632DC">
      <w:headerReference w:type="default" r:id="rId9"/>
      <w:footerReference w:type="even" r:id="rId10"/>
      <w:footerReference w:type="default" r:id="rId11"/>
      <w:pgSz w:w="11906" w:h="16838"/>
      <w:pgMar w:top="568" w:right="1021" w:bottom="567" w:left="1418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64E2AF" w14:textId="77777777" w:rsidR="005413F7" w:rsidRDefault="005413F7">
      <w:r>
        <w:separator/>
      </w:r>
    </w:p>
  </w:endnote>
  <w:endnote w:type="continuationSeparator" w:id="0">
    <w:p w14:paraId="3704C39C" w14:textId="77777777" w:rsidR="005413F7" w:rsidRDefault="00541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E7231" w14:textId="77777777" w:rsidR="000F37FA" w:rsidRDefault="000F37F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07F87A2" w14:textId="77777777" w:rsidR="000F37FA" w:rsidRDefault="000F37FA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963E9" w14:textId="77777777" w:rsidR="000F37FA" w:rsidRDefault="000F37F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B6048">
      <w:rPr>
        <w:rStyle w:val="Oldalszm"/>
        <w:noProof/>
      </w:rPr>
      <w:t>4</w:t>
    </w:r>
    <w:r>
      <w:rPr>
        <w:rStyle w:val="Oldalszm"/>
      </w:rPr>
      <w:fldChar w:fldCharType="end"/>
    </w:r>
  </w:p>
  <w:p w14:paraId="41DA9F89" w14:textId="77777777" w:rsidR="000F37FA" w:rsidRDefault="000F37FA">
    <w:pPr>
      <w:pStyle w:val="llb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63CCF" w14:textId="77777777" w:rsidR="005413F7" w:rsidRDefault="005413F7">
      <w:r>
        <w:separator/>
      </w:r>
    </w:p>
  </w:footnote>
  <w:footnote w:type="continuationSeparator" w:id="0">
    <w:p w14:paraId="5766ED9B" w14:textId="77777777" w:rsidR="005413F7" w:rsidRDefault="005413F7">
      <w:r>
        <w:continuationSeparator/>
      </w:r>
    </w:p>
  </w:footnote>
  <w:footnote w:id="1">
    <w:p w14:paraId="0AEEE965" w14:textId="77777777" w:rsidR="00725200" w:rsidRDefault="00725200" w:rsidP="0072520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C04D66">
        <w:t>http://www.nav.gov.hu/nav/adatbazisok/koztartozasmentes/egyszeru_lekerdezes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C211E" w14:textId="77777777" w:rsidR="00256FAA" w:rsidRDefault="005B1185" w:rsidP="00256FAA">
    <w:pPr>
      <w:pStyle w:val="lfej"/>
      <w:jc w:val="center"/>
      <w:rPr>
        <w:b/>
        <w:sz w:val="22"/>
      </w:rPr>
    </w:pPr>
    <w:r>
      <w:rPr>
        <w:b/>
        <w:sz w:val="22"/>
      </w:rPr>
      <w:t>„</w:t>
    </w:r>
    <w:r w:rsidRPr="005B1185">
      <w:rPr>
        <w:b/>
        <w:sz w:val="22"/>
      </w:rPr>
      <w:t>Három generációval az e</w:t>
    </w:r>
    <w:r>
      <w:rPr>
        <w:b/>
        <w:sz w:val="22"/>
      </w:rPr>
      <w:t xml:space="preserve">gészségért </w:t>
    </w:r>
    <w:r w:rsidRPr="00BB6048">
      <w:rPr>
        <w:b/>
        <w:sz w:val="22"/>
      </w:rPr>
      <w:t>program</w:t>
    </w:r>
    <w:r w:rsidR="00635EEA" w:rsidRPr="00BB6048">
      <w:rPr>
        <w:b/>
        <w:sz w:val="22"/>
      </w:rPr>
      <w:t xml:space="preserve"> II.</w:t>
    </w:r>
    <w:r w:rsidRPr="00BB6048">
      <w:rPr>
        <w:b/>
        <w:sz w:val="22"/>
      </w:rPr>
      <w:t>” pályázathoz</w:t>
    </w:r>
  </w:p>
  <w:p w14:paraId="423F2D0D" w14:textId="77777777" w:rsidR="00F5325E" w:rsidRPr="00F5325E" w:rsidRDefault="00473EA3" w:rsidP="00F5325E">
    <w:pPr>
      <w:pStyle w:val="lfej"/>
      <w:jc w:val="right"/>
      <w:rPr>
        <w:b/>
        <w:sz w:val="22"/>
      </w:rPr>
    </w:pPr>
    <w:r>
      <w:rPr>
        <w:b/>
        <w:sz w:val="22"/>
      </w:rPr>
      <w:t>3</w:t>
    </w:r>
    <w:r w:rsidR="00F5325E" w:rsidRPr="00F5325E">
      <w:rPr>
        <w:b/>
        <w:sz w:val="22"/>
      </w:rPr>
      <w:t>. számú melléklet</w:t>
    </w:r>
  </w:p>
  <w:p w14:paraId="0CB02B8F" w14:textId="77777777" w:rsidR="001D05FD" w:rsidRPr="00F5325E" w:rsidRDefault="001D05FD">
    <w:pPr>
      <w:pStyle w:val="lfej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5CA3"/>
    <w:multiLevelType w:val="hybridMultilevel"/>
    <w:tmpl w:val="3E20CB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33624"/>
    <w:multiLevelType w:val="hybridMultilevel"/>
    <w:tmpl w:val="24321E7E"/>
    <w:lvl w:ilvl="0" w:tplc="02E68F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BE42664">
      <w:start w:val="5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DC7F6B"/>
    <w:multiLevelType w:val="hybridMultilevel"/>
    <w:tmpl w:val="26920DEC"/>
    <w:lvl w:ilvl="0" w:tplc="5E58BDD0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21B5646A"/>
    <w:multiLevelType w:val="hybridMultilevel"/>
    <w:tmpl w:val="6A80205E"/>
    <w:lvl w:ilvl="0" w:tplc="804A17C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56B8A"/>
    <w:multiLevelType w:val="hybridMultilevel"/>
    <w:tmpl w:val="AA945A32"/>
    <w:lvl w:ilvl="0" w:tplc="0B807D9E">
      <w:start w:val="2"/>
      <w:numFmt w:val="lowerLetter"/>
      <w:lvlText w:val="%1.)"/>
      <w:lvlJc w:val="left"/>
      <w:pPr>
        <w:ind w:left="7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6" w:hanging="360"/>
      </w:pPr>
    </w:lvl>
    <w:lvl w:ilvl="2" w:tplc="040E001B" w:tentative="1">
      <w:start w:val="1"/>
      <w:numFmt w:val="lowerRoman"/>
      <w:lvlText w:val="%3."/>
      <w:lvlJc w:val="right"/>
      <w:pPr>
        <w:ind w:left="2156" w:hanging="180"/>
      </w:pPr>
    </w:lvl>
    <w:lvl w:ilvl="3" w:tplc="040E000F" w:tentative="1">
      <w:start w:val="1"/>
      <w:numFmt w:val="decimal"/>
      <w:lvlText w:val="%4."/>
      <w:lvlJc w:val="left"/>
      <w:pPr>
        <w:ind w:left="2876" w:hanging="360"/>
      </w:pPr>
    </w:lvl>
    <w:lvl w:ilvl="4" w:tplc="040E0019" w:tentative="1">
      <w:start w:val="1"/>
      <w:numFmt w:val="lowerLetter"/>
      <w:lvlText w:val="%5."/>
      <w:lvlJc w:val="left"/>
      <w:pPr>
        <w:ind w:left="3596" w:hanging="360"/>
      </w:pPr>
    </w:lvl>
    <w:lvl w:ilvl="5" w:tplc="040E001B" w:tentative="1">
      <w:start w:val="1"/>
      <w:numFmt w:val="lowerRoman"/>
      <w:lvlText w:val="%6."/>
      <w:lvlJc w:val="right"/>
      <w:pPr>
        <w:ind w:left="4316" w:hanging="180"/>
      </w:pPr>
    </w:lvl>
    <w:lvl w:ilvl="6" w:tplc="040E000F" w:tentative="1">
      <w:start w:val="1"/>
      <w:numFmt w:val="decimal"/>
      <w:lvlText w:val="%7."/>
      <w:lvlJc w:val="left"/>
      <w:pPr>
        <w:ind w:left="5036" w:hanging="360"/>
      </w:pPr>
    </w:lvl>
    <w:lvl w:ilvl="7" w:tplc="040E0019" w:tentative="1">
      <w:start w:val="1"/>
      <w:numFmt w:val="lowerLetter"/>
      <w:lvlText w:val="%8."/>
      <w:lvlJc w:val="left"/>
      <w:pPr>
        <w:ind w:left="5756" w:hanging="360"/>
      </w:pPr>
    </w:lvl>
    <w:lvl w:ilvl="8" w:tplc="040E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5">
    <w:nsid w:val="256E1589"/>
    <w:multiLevelType w:val="hybridMultilevel"/>
    <w:tmpl w:val="CD584BFA"/>
    <w:lvl w:ilvl="0" w:tplc="558A2480">
      <w:start w:val="1"/>
      <w:numFmt w:val="lowerLetter"/>
      <w:lvlText w:val="%1.)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2CB13992"/>
    <w:multiLevelType w:val="hybridMultilevel"/>
    <w:tmpl w:val="3282F038"/>
    <w:lvl w:ilvl="0" w:tplc="2584C092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D9D0E11"/>
    <w:multiLevelType w:val="hybridMultilevel"/>
    <w:tmpl w:val="9B76A5BC"/>
    <w:lvl w:ilvl="0" w:tplc="B546E160">
      <w:start w:val="27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1266D9"/>
    <w:multiLevelType w:val="hybridMultilevel"/>
    <w:tmpl w:val="CB749780"/>
    <w:lvl w:ilvl="0" w:tplc="739EE800">
      <w:start w:val="27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65D3BDD"/>
    <w:multiLevelType w:val="hybridMultilevel"/>
    <w:tmpl w:val="FFA29508"/>
    <w:lvl w:ilvl="0" w:tplc="AB485D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89740D1"/>
    <w:multiLevelType w:val="hybridMultilevel"/>
    <w:tmpl w:val="D3A62E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A2FD1"/>
    <w:multiLevelType w:val="hybridMultilevel"/>
    <w:tmpl w:val="46B26E48"/>
    <w:lvl w:ilvl="0" w:tplc="5A4231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5E5282"/>
    <w:multiLevelType w:val="hybridMultilevel"/>
    <w:tmpl w:val="12C45DD2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79B3843"/>
    <w:multiLevelType w:val="hybridMultilevel"/>
    <w:tmpl w:val="CB007A98"/>
    <w:lvl w:ilvl="0" w:tplc="22D81F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004BA"/>
    <w:multiLevelType w:val="hybridMultilevel"/>
    <w:tmpl w:val="CB007A98"/>
    <w:lvl w:ilvl="0" w:tplc="22D81F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5525A"/>
    <w:multiLevelType w:val="hybridMultilevel"/>
    <w:tmpl w:val="CB007A98"/>
    <w:lvl w:ilvl="0" w:tplc="22D81F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1442A"/>
    <w:multiLevelType w:val="hybridMultilevel"/>
    <w:tmpl w:val="56F8F218"/>
    <w:lvl w:ilvl="0" w:tplc="1A9E62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E757184"/>
    <w:multiLevelType w:val="hybridMultilevel"/>
    <w:tmpl w:val="959638D2"/>
    <w:lvl w:ilvl="0" w:tplc="187A4D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607CA7"/>
    <w:multiLevelType w:val="hybridMultilevel"/>
    <w:tmpl w:val="3CE0CD32"/>
    <w:lvl w:ilvl="0" w:tplc="C4348EE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59134D"/>
    <w:multiLevelType w:val="hybridMultilevel"/>
    <w:tmpl w:val="CB749780"/>
    <w:lvl w:ilvl="0" w:tplc="739EE800">
      <w:start w:val="27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3E86074"/>
    <w:multiLevelType w:val="hybridMultilevel"/>
    <w:tmpl w:val="F4D4190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0F1A37"/>
    <w:multiLevelType w:val="hybridMultilevel"/>
    <w:tmpl w:val="CFAA409C"/>
    <w:lvl w:ilvl="0" w:tplc="09660B46">
      <w:start w:val="1"/>
      <w:numFmt w:val="lowerLetter"/>
      <w:lvlText w:val="%1.)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8AC23DC"/>
    <w:multiLevelType w:val="hybridMultilevel"/>
    <w:tmpl w:val="128614D0"/>
    <w:lvl w:ilvl="0" w:tplc="2E2E10CE">
      <w:start w:val="1"/>
      <w:numFmt w:val="lowerLetter"/>
      <w:lvlText w:val="%1.)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7A321BCF"/>
    <w:multiLevelType w:val="hybridMultilevel"/>
    <w:tmpl w:val="05503B7C"/>
    <w:lvl w:ilvl="0" w:tplc="8B5270AC">
      <w:start w:val="1"/>
      <w:numFmt w:val="lowerLetter"/>
      <w:lvlText w:val="%1.)"/>
      <w:lvlJc w:val="left"/>
      <w:pPr>
        <w:ind w:left="10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36" w:hanging="360"/>
      </w:pPr>
    </w:lvl>
    <w:lvl w:ilvl="2" w:tplc="040E001B" w:tentative="1">
      <w:start w:val="1"/>
      <w:numFmt w:val="lowerRoman"/>
      <w:lvlText w:val="%3."/>
      <w:lvlJc w:val="right"/>
      <w:pPr>
        <w:ind w:left="2456" w:hanging="180"/>
      </w:pPr>
    </w:lvl>
    <w:lvl w:ilvl="3" w:tplc="040E000F" w:tentative="1">
      <w:start w:val="1"/>
      <w:numFmt w:val="decimal"/>
      <w:lvlText w:val="%4."/>
      <w:lvlJc w:val="left"/>
      <w:pPr>
        <w:ind w:left="3176" w:hanging="360"/>
      </w:pPr>
    </w:lvl>
    <w:lvl w:ilvl="4" w:tplc="040E0019" w:tentative="1">
      <w:start w:val="1"/>
      <w:numFmt w:val="lowerLetter"/>
      <w:lvlText w:val="%5."/>
      <w:lvlJc w:val="left"/>
      <w:pPr>
        <w:ind w:left="3896" w:hanging="360"/>
      </w:pPr>
    </w:lvl>
    <w:lvl w:ilvl="5" w:tplc="040E001B" w:tentative="1">
      <w:start w:val="1"/>
      <w:numFmt w:val="lowerRoman"/>
      <w:lvlText w:val="%6."/>
      <w:lvlJc w:val="right"/>
      <w:pPr>
        <w:ind w:left="4616" w:hanging="180"/>
      </w:pPr>
    </w:lvl>
    <w:lvl w:ilvl="6" w:tplc="040E000F" w:tentative="1">
      <w:start w:val="1"/>
      <w:numFmt w:val="decimal"/>
      <w:lvlText w:val="%7."/>
      <w:lvlJc w:val="left"/>
      <w:pPr>
        <w:ind w:left="5336" w:hanging="360"/>
      </w:pPr>
    </w:lvl>
    <w:lvl w:ilvl="7" w:tplc="040E0019" w:tentative="1">
      <w:start w:val="1"/>
      <w:numFmt w:val="lowerLetter"/>
      <w:lvlText w:val="%8."/>
      <w:lvlJc w:val="left"/>
      <w:pPr>
        <w:ind w:left="6056" w:hanging="360"/>
      </w:pPr>
    </w:lvl>
    <w:lvl w:ilvl="8" w:tplc="040E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4">
    <w:nsid w:val="7D33505F"/>
    <w:multiLevelType w:val="hybridMultilevel"/>
    <w:tmpl w:val="BDD8A36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F86B78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4"/>
  </w:num>
  <w:num w:numId="4">
    <w:abstractNumId w:val="10"/>
  </w:num>
  <w:num w:numId="5">
    <w:abstractNumId w:val="21"/>
  </w:num>
  <w:num w:numId="6">
    <w:abstractNumId w:val="5"/>
  </w:num>
  <w:num w:numId="7">
    <w:abstractNumId w:val="3"/>
  </w:num>
  <w:num w:numId="8">
    <w:abstractNumId w:val="18"/>
  </w:num>
  <w:num w:numId="9">
    <w:abstractNumId w:val="14"/>
  </w:num>
  <w:num w:numId="10">
    <w:abstractNumId w:val="7"/>
  </w:num>
  <w:num w:numId="11">
    <w:abstractNumId w:val="11"/>
  </w:num>
  <w:num w:numId="12">
    <w:abstractNumId w:val="23"/>
  </w:num>
  <w:num w:numId="13">
    <w:abstractNumId w:val="13"/>
  </w:num>
  <w:num w:numId="14">
    <w:abstractNumId w:val="4"/>
  </w:num>
  <w:num w:numId="15">
    <w:abstractNumId w:val="22"/>
  </w:num>
  <w:num w:numId="16">
    <w:abstractNumId w:val="15"/>
  </w:num>
  <w:num w:numId="17">
    <w:abstractNumId w:val="8"/>
  </w:num>
  <w:num w:numId="18">
    <w:abstractNumId w:val="19"/>
  </w:num>
  <w:num w:numId="19">
    <w:abstractNumId w:val="0"/>
  </w:num>
  <w:num w:numId="20">
    <w:abstractNumId w:val="17"/>
  </w:num>
  <w:num w:numId="21">
    <w:abstractNumId w:val="12"/>
  </w:num>
  <w:num w:numId="22">
    <w:abstractNumId w:val="9"/>
  </w:num>
  <w:num w:numId="23">
    <w:abstractNumId w:val="16"/>
  </w:num>
  <w:num w:numId="24">
    <w:abstractNumId w:val="2"/>
  </w:num>
  <w:num w:numId="25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ász Marianna Dr.">
    <w15:presenceInfo w15:providerId="AD" w15:userId="S-1-5-21-3851509507-2588540352-3427570358-266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056"/>
    <w:rsid w:val="00012790"/>
    <w:rsid w:val="00013D9A"/>
    <w:rsid w:val="00013E39"/>
    <w:rsid w:val="0002159F"/>
    <w:rsid w:val="00024C5E"/>
    <w:rsid w:val="00026FAB"/>
    <w:rsid w:val="0003641E"/>
    <w:rsid w:val="000461F0"/>
    <w:rsid w:val="0006273A"/>
    <w:rsid w:val="000707F5"/>
    <w:rsid w:val="00096A61"/>
    <w:rsid w:val="000C1813"/>
    <w:rsid w:val="000D1C39"/>
    <w:rsid w:val="000E5D2E"/>
    <w:rsid w:val="000F37FA"/>
    <w:rsid w:val="000F58B8"/>
    <w:rsid w:val="00102118"/>
    <w:rsid w:val="00102D0F"/>
    <w:rsid w:val="00113A2F"/>
    <w:rsid w:val="00115FD3"/>
    <w:rsid w:val="0015762E"/>
    <w:rsid w:val="00162302"/>
    <w:rsid w:val="00163A62"/>
    <w:rsid w:val="001737E5"/>
    <w:rsid w:val="001B76C7"/>
    <w:rsid w:val="001C471F"/>
    <w:rsid w:val="001C4F0A"/>
    <w:rsid w:val="001D05FD"/>
    <w:rsid w:val="001D08CB"/>
    <w:rsid w:val="001E628C"/>
    <w:rsid w:val="001F0D29"/>
    <w:rsid w:val="001F75F4"/>
    <w:rsid w:val="00204B40"/>
    <w:rsid w:val="00206184"/>
    <w:rsid w:val="00216EE6"/>
    <w:rsid w:val="0024570B"/>
    <w:rsid w:val="0025314D"/>
    <w:rsid w:val="00256FAA"/>
    <w:rsid w:val="00274A97"/>
    <w:rsid w:val="002910A9"/>
    <w:rsid w:val="00292BC3"/>
    <w:rsid w:val="00292FC3"/>
    <w:rsid w:val="00297297"/>
    <w:rsid w:val="002F6A41"/>
    <w:rsid w:val="003004FA"/>
    <w:rsid w:val="0030667C"/>
    <w:rsid w:val="003075F1"/>
    <w:rsid w:val="003103DC"/>
    <w:rsid w:val="003117D7"/>
    <w:rsid w:val="00313358"/>
    <w:rsid w:val="00322B8D"/>
    <w:rsid w:val="00340FE6"/>
    <w:rsid w:val="003774AE"/>
    <w:rsid w:val="00380115"/>
    <w:rsid w:val="00384B72"/>
    <w:rsid w:val="003905C0"/>
    <w:rsid w:val="00391C6D"/>
    <w:rsid w:val="00396C34"/>
    <w:rsid w:val="003A384F"/>
    <w:rsid w:val="003B307A"/>
    <w:rsid w:val="003D231A"/>
    <w:rsid w:val="003D23CF"/>
    <w:rsid w:val="003D24BE"/>
    <w:rsid w:val="003D4864"/>
    <w:rsid w:val="003E4706"/>
    <w:rsid w:val="003E5D0C"/>
    <w:rsid w:val="003E5D66"/>
    <w:rsid w:val="003E6C3E"/>
    <w:rsid w:val="003F05B3"/>
    <w:rsid w:val="003F1EC4"/>
    <w:rsid w:val="003F6A56"/>
    <w:rsid w:val="00404BEB"/>
    <w:rsid w:val="004241F4"/>
    <w:rsid w:val="00426EBE"/>
    <w:rsid w:val="0044081A"/>
    <w:rsid w:val="00457D4B"/>
    <w:rsid w:val="004632DC"/>
    <w:rsid w:val="00464C45"/>
    <w:rsid w:val="00473EA3"/>
    <w:rsid w:val="00486751"/>
    <w:rsid w:val="004970A7"/>
    <w:rsid w:val="004A5565"/>
    <w:rsid w:val="004B1B7B"/>
    <w:rsid w:val="004B4DFE"/>
    <w:rsid w:val="004C2733"/>
    <w:rsid w:val="004C7195"/>
    <w:rsid w:val="004E04BD"/>
    <w:rsid w:val="004F176A"/>
    <w:rsid w:val="005413F7"/>
    <w:rsid w:val="00552707"/>
    <w:rsid w:val="00582153"/>
    <w:rsid w:val="00586051"/>
    <w:rsid w:val="0059256C"/>
    <w:rsid w:val="00593EE6"/>
    <w:rsid w:val="005A2CC2"/>
    <w:rsid w:val="005B1185"/>
    <w:rsid w:val="005E4A56"/>
    <w:rsid w:val="005E62BA"/>
    <w:rsid w:val="005F7493"/>
    <w:rsid w:val="00610C9D"/>
    <w:rsid w:val="00613803"/>
    <w:rsid w:val="006261AC"/>
    <w:rsid w:val="00635EEA"/>
    <w:rsid w:val="0069765E"/>
    <w:rsid w:val="006A6FF8"/>
    <w:rsid w:val="006A7FA4"/>
    <w:rsid w:val="006C23A2"/>
    <w:rsid w:val="006C26C1"/>
    <w:rsid w:val="006D1800"/>
    <w:rsid w:val="006D23ED"/>
    <w:rsid w:val="007052D8"/>
    <w:rsid w:val="00712E63"/>
    <w:rsid w:val="00720517"/>
    <w:rsid w:val="00725200"/>
    <w:rsid w:val="00732EB9"/>
    <w:rsid w:val="00733770"/>
    <w:rsid w:val="007503BC"/>
    <w:rsid w:val="007550C2"/>
    <w:rsid w:val="00777F8D"/>
    <w:rsid w:val="00794C9E"/>
    <w:rsid w:val="00797D54"/>
    <w:rsid w:val="007A4DCD"/>
    <w:rsid w:val="007A4DE5"/>
    <w:rsid w:val="007B1256"/>
    <w:rsid w:val="008302CC"/>
    <w:rsid w:val="00830510"/>
    <w:rsid w:val="00835E71"/>
    <w:rsid w:val="00840E19"/>
    <w:rsid w:val="008441DD"/>
    <w:rsid w:val="008473B3"/>
    <w:rsid w:val="008760C0"/>
    <w:rsid w:val="00882DDB"/>
    <w:rsid w:val="00886185"/>
    <w:rsid w:val="00892A80"/>
    <w:rsid w:val="008951E8"/>
    <w:rsid w:val="008A01F6"/>
    <w:rsid w:val="008A21FE"/>
    <w:rsid w:val="008C642C"/>
    <w:rsid w:val="008D13F3"/>
    <w:rsid w:val="008D761B"/>
    <w:rsid w:val="008F1C42"/>
    <w:rsid w:val="008F6ED3"/>
    <w:rsid w:val="0091410B"/>
    <w:rsid w:val="00926B05"/>
    <w:rsid w:val="00933807"/>
    <w:rsid w:val="009358BF"/>
    <w:rsid w:val="00942F57"/>
    <w:rsid w:val="00997A78"/>
    <w:rsid w:val="009B2D33"/>
    <w:rsid w:val="009C2558"/>
    <w:rsid w:val="009F528C"/>
    <w:rsid w:val="00A108D5"/>
    <w:rsid w:val="00A10F2E"/>
    <w:rsid w:val="00A21F78"/>
    <w:rsid w:val="00A244D2"/>
    <w:rsid w:val="00A5391B"/>
    <w:rsid w:val="00A61C3B"/>
    <w:rsid w:val="00A71666"/>
    <w:rsid w:val="00A72925"/>
    <w:rsid w:val="00A729F1"/>
    <w:rsid w:val="00A82253"/>
    <w:rsid w:val="00A907B7"/>
    <w:rsid w:val="00A953B8"/>
    <w:rsid w:val="00AB7E67"/>
    <w:rsid w:val="00AE2931"/>
    <w:rsid w:val="00AF285C"/>
    <w:rsid w:val="00B07D49"/>
    <w:rsid w:val="00B14DDF"/>
    <w:rsid w:val="00B40714"/>
    <w:rsid w:val="00B431BE"/>
    <w:rsid w:val="00B47DA8"/>
    <w:rsid w:val="00B904D5"/>
    <w:rsid w:val="00BB4324"/>
    <w:rsid w:val="00BB6048"/>
    <w:rsid w:val="00BB6661"/>
    <w:rsid w:val="00BC228A"/>
    <w:rsid w:val="00BC60A2"/>
    <w:rsid w:val="00BE6D8B"/>
    <w:rsid w:val="00C43DFF"/>
    <w:rsid w:val="00C5214F"/>
    <w:rsid w:val="00C56A81"/>
    <w:rsid w:val="00C71690"/>
    <w:rsid w:val="00C728B2"/>
    <w:rsid w:val="00C81B4D"/>
    <w:rsid w:val="00CA3853"/>
    <w:rsid w:val="00CC4453"/>
    <w:rsid w:val="00CE2DAE"/>
    <w:rsid w:val="00CE3782"/>
    <w:rsid w:val="00CE737F"/>
    <w:rsid w:val="00D2375D"/>
    <w:rsid w:val="00D25373"/>
    <w:rsid w:val="00D319F7"/>
    <w:rsid w:val="00D32637"/>
    <w:rsid w:val="00D336B7"/>
    <w:rsid w:val="00D40576"/>
    <w:rsid w:val="00D4117E"/>
    <w:rsid w:val="00D479E4"/>
    <w:rsid w:val="00D71B3B"/>
    <w:rsid w:val="00D725EE"/>
    <w:rsid w:val="00D75BF7"/>
    <w:rsid w:val="00D839FA"/>
    <w:rsid w:val="00D91C88"/>
    <w:rsid w:val="00D95923"/>
    <w:rsid w:val="00DA7056"/>
    <w:rsid w:val="00DB2861"/>
    <w:rsid w:val="00DB7E7E"/>
    <w:rsid w:val="00DD4E17"/>
    <w:rsid w:val="00E0588C"/>
    <w:rsid w:val="00E05DC7"/>
    <w:rsid w:val="00E14D0F"/>
    <w:rsid w:val="00E37FEF"/>
    <w:rsid w:val="00E900D0"/>
    <w:rsid w:val="00EA11C8"/>
    <w:rsid w:val="00EB5376"/>
    <w:rsid w:val="00EC1912"/>
    <w:rsid w:val="00EE379D"/>
    <w:rsid w:val="00EE38B1"/>
    <w:rsid w:val="00EE398B"/>
    <w:rsid w:val="00EE3ACF"/>
    <w:rsid w:val="00EE5B9A"/>
    <w:rsid w:val="00EF0935"/>
    <w:rsid w:val="00EF57C8"/>
    <w:rsid w:val="00F14710"/>
    <w:rsid w:val="00F22F6E"/>
    <w:rsid w:val="00F3102C"/>
    <w:rsid w:val="00F358A2"/>
    <w:rsid w:val="00F3796D"/>
    <w:rsid w:val="00F46536"/>
    <w:rsid w:val="00F518AD"/>
    <w:rsid w:val="00F5325E"/>
    <w:rsid w:val="00F672A1"/>
    <w:rsid w:val="00F71585"/>
    <w:rsid w:val="00F82B1A"/>
    <w:rsid w:val="00FB3E42"/>
    <w:rsid w:val="00FD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B41D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customStyle="1" w:styleId="Char">
    <w:name w:val="Char"/>
    <w:basedOn w:val="Norml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Lbjegyzetszveg">
    <w:name w:val="footnote text"/>
    <w:basedOn w:val="Norml"/>
    <w:semiHidden/>
    <w:rPr>
      <w:sz w:val="20"/>
      <w:szCs w:val="20"/>
    </w:rPr>
  </w:style>
  <w:style w:type="character" w:styleId="Lbjegyzet-hivatkozs">
    <w:name w:val="footnote reference"/>
    <w:semiHidden/>
    <w:rPr>
      <w:vertAlign w:val="superscript"/>
    </w:rPr>
  </w:style>
  <w:style w:type="table" w:styleId="Rcsostblzat">
    <w:name w:val="Table Grid"/>
    <w:basedOn w:val="Normltblzat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styleId="Hiperhivatkozs">
    <w:name w:val="Hyperlink"/>
    <w:rPr>
      <w:color w:val="0000FF"/>
      <w:u w:val="single"/>
    </w:rPr>
  </w:style>
  <w:style w:type="character" w:styleId="Jegyzethivatkozs">
    <w:name w:val="annotation reference"/>
    <w:rPr>
      <w:sz w:val="16"/>
      <w:szCs w:val="16"/>
    </w:rPr>
  </w:style>
  <w:style w:type="paragraph" w:styleId="Jegyzetszveg">
    <w:name w:val="annotation text"/>
    <w:basedOn w:val="Norml"/>
    <w:link w:val="JegyzetszvegChar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</w:style>
  <w:style w:type="paragraph" w:styleId="Vltozat">
    <w:name w:val="Revision"/>
    <w:hidden/>
    <w:uiPriority w:val="99"/>
    <w:semiHidden/>
    <w:rsid w:val="003D4864"/>
    <w:rPr>
      <w:sz w:val="24"/>
      <w:szCs w:val="24"/>
    </w:rPr>
  </w:style>
  <w:style w:type="paragraph" w:styleId="Megjegyzstrgya">
    <w:name w:val="annotation subject"/>
    <w:basedOn w:val="Jegyzetszveg"/>
    <w:next w:val="Jegyzetszveg"/>
    <w:link w:val="MegjegyzstrgyaChar"/>
    <w:rsid w:val="00163A62"/>
    <w:rPr>
      <w:b/>
      <w:bCs/>
    </w:rPr>
  </w:style>
  <w:style w:type="character" w:customStyle="1" w:styleId="MegjegyzstrgyaChar">
    <w:name w:val="Megjegyzés tárgya Char"/>
    <w:link w:val="Megjegyzstrgya"/>
    <w:rsid w:val="00163A62"/>
    <w:rPr>
      <w:b/>
      <w:bCs/>
    </w:rPr>
  </w:style>
  <w:style w:type="character" w:customStyle="1" w:styleId="lfejChar">
    <w:name w:val="Élőfej Char"/>
    <w:link w:val="lfej"/>
    <w:uiPriority w:val="99"/>
    <w:rsid w:val="00732EB9"/>
    <w:rPr>
      <w:sz w:val="24"/>
    </w:rPr>
  </w:style>
  <w:style w:type="paragraph" w:styleId="Listaszerbekezds">
    <w:name w:val="List Paragraph"/>
    <w:basedOn w:val="Norml"/>
    <w:uiPriority w:val="34"/>
    <w:qFormat/>
    <w:rsid w:val="00F51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customStyle="1" w:styleId="Char">
    <w:name w:val="Char"/>
    <w:basedOn w:val="Norml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Lbjegyzetszveg">
    <w:name w:val="footnote text"/>
    <w:basedOn w:val="Norml"/>
    <w:semiHidden/>
    <w:rPr>
      <w:sz w:val="20"/>
      <w:szCs w:val="20"/>
    </w:rPr>
  </w:style>
  <w:style w:type="character" w:styleId="Lbjegyzet-hivatkozs">
    <w:name w:val="footnote reference"/>
    <w:semiHidden/>
    <w:rPr>
      <w:vertAlign w:val="superscript"/>
    </w:rPr>
  </w:style>
  <w:style w:type="table" w:styleId="Rcsostblzat">
    <w:name w:val="Table Grid"/>
    <w:basedOn w:val="Normltblzat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styleId="Hiperhivatkozs">
    <w:name w:val="Hyperlink"/>
    <w:rPr>
      <w:color w:val="0000FF"/>
      <w:u w:val="single"/>
    </w:rPr>
  </w:style>
  <w:style w:type="character" w:styleId="Jegyzethivatkozs">
    <w:name w:val="annotation reference"/>
    <w:rPr>
      <w:sz w:val="16"/>
      <w:szCs w:val="16"/>
    </w:rPr>
  </w:style>
  <w:style w:type="paragraph" w:styleId="Jegyzetszveg">
    <w:name w:val="annotation text"/>
    <w:basedOn w:val="Norml"/>
    <w:link w:val="JegyzetszvegChar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</w:style>
  <w:style w:type="paragraph" w:styleId="Vltozat">
    <w:name w:val="Revision"/>
    <w:hidden/>
    <w:uiPriority w:val="99"/>
    <w:semiHidden/>
    <w:rsid w:val="003D4864"/>
    <w:rPr>
      <w:sz w:val="24"/>
      <w:szCs w:val="24"/>
    </w:rPr>
  </w:style>
  <w:style w:type="paragraph" w:styleId="Megjegyzstrgya">
    <w:name w:val="annotation subject"/>
    <w:basedOn w:val="Jegyzetszveg"/>
    <w:next w:val="Jegyzetszveg"/>
    <w:link w:val="MegjegyzstrgyaChar"/>
    <w:rsid w:val="00163A62"/>
    <w:rPr>
      <w:b/>
      <w:bCs/>
    </w:rPr>
  </w:style>
  <w:style w:type="character" w:customStyle="1" w:styleId="MegjegyzstrgyaChar">
    <w:name w:val="Megjegyzés tárgya Char"/>
    <w:link w:val="Megjegyzstrgya"/>
    <w:rsid w:val="00163A62"/>
    <w:rPr>
      <w:b/>
      <w:bCs/>
    </w:rPr>
  </w:style>
  <w:style w:type="character" w:customStyle="1" w:styleId="lfejChar">
    <w:name w:val="Élőfej Char"/>
    <w:link w:val="lfej"/>
    <w:uiPriority w:val="99"/>
    <w:rsid w:val="00732EB9"/>
    <w:rPr>
      <w:sz w:val="24"/>
    </w:rPr>
  </w:style>
  <w:style w:type="paragraph" w:styleId="Listaszerbekezds">
    <w:name w:val="List Paragraph"/>
    <w:basedOn w:val="Norml"/>
    <w:uiPriority w:val="34"/>
    <w:qFormat/>
    <w:rsid w:val="00F51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15AB9-8224-4149-95AD-633A58A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1732</Words>
  <Characters>11957</Characters>
  <Application>Microsoft Office Word</Application>
  <DocSecurity>0</DocSecurity>
  <Lines>99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9/3/a</vt:lpstr>
    </vt:vector>
  </TitlesOfParts>
  <Company>KD</Company>
  <LinksUpToDate>false</LinksUpToDate>
  <CharactersWithSpaces>13662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9/3/a</dc:title>
  <dc:creator>Janics Noémi</dc:creator>
  <cp:lastModifiedBy>Papp Renáta dr.</cp:lastModifiedBy>
  <cp:revision>2</cp:revision>
  <cp:lastPrinted>2019-10-01T06:56:00Z</cp:lastPrinted>
  <dcterms:created xsi:type="dcterms:W3CDTF">2019-10-10T08:21:00Z</dcterms:created>
  <dcterms:modified xsi:type="dcterms:W3CDTF">2019-10-10T08:21:00Z</dcterms:modified>
</cp:coreProperties>
</file>